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广州城投综合能源投资经营管理有限公司</w:t>
      </w:r>
    </w:p>
    <w:p w14:paraId="70691A3D">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广州市档案馆一期大楼局部区域保温层更换维修工程</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lang w:val="en-US" w:eastAsia="zh-CN"/>
        </w:rPr>
        <w:t>广州市档案馆一期大楼局部区域保温层更换维修工程</w:t>
      </w:r>
    </w:p>
    <w:p w14:paraId="749F7543">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w:t>
      </w:r>
      <w:r>
        <w:rPr>
          <w:rFonts w:hint="eastAsia" w:ascii="宋体" w:hAnsi="宋体" w:eastAsia="宋体" w:cs="宋体"/>
          <w:sz w:val="21"/>
          <w:szCs w:val="21"/>
        </w:rPr>
        <w:t>大学城广州市档案馆一期办公大楼</w:t>
      </w:r>
    </w:p>
    <w:p w14:paraId="705BDBFE">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采购限价：人民币</w:t>
      </w:r>
      <w:r>
        <w:rPr>
          <w:rFonts w:hint="eastAsia" w:ascii="宋体" w:hAnsi="宋体" w:cs="宋体"/>
          <w:sz w:val="21"/>
          <w:szCs w:val="21"/>
          <w:lang w:val="en-US" w:eastAsia="zh-CN"/>
        </w:rPr>
        <w:t>20万</w:t>
      </w:r>
      <w:r>
        <w:rPr>
          <w:rFonts w:hint="eastAsia" w:ascii="宋体" w:hAnsi="宋体" w:cs="宋体"/>
          <w:sz w:val="21"/>
          <w:szCs w:val="21"/>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项目概况</w:t>
      </w:r>
    </w:p>
    <w:p w14:paraId="6D2F4EE3">
      <w:pPr>
        <w:spacing w:line="500" w:lineRule="exact"/>
        <w:ind w:firstLine="630" w:firstLineChars="3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大学城内的广州市档案馆中央空调系统投入运行超过10年，一期办公大楼AB区部分冷冻水管保温层失效严重，导致冷凝水外渗滴漏，有必要对这些失效的冷冻水管道保温层更换。根据缓急轻重原则，先对保温层失效冷凝水渗漏最严重的A区3-7层管井、5-6层走廊和B区2层办公室门前走廊的冷冻管道保温层进行更换维修。</w:t>
      </w:r>
    </w:p>
    <w:p w14:paraId="2A041DBC">
      <w:pPr>
        <w:spacing w:line="44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B区2层办公室门前走廊冷冻水管保温更换的同时对原一体成型石膏板天花层进行拆除，更换成铝方通吊顶天花层</w:t>
      </w:r>
      <w:r>
        <w:rPr>
          <w:rFonts w:hint="eastAsia" w:ascii="宋体" w:hAnsi="宋体" w:eastAsia="宋体" w:cs="宋体"/>
          <w:sz w:val="21"/>
          <w:szCs w:val="21"/>
          <w:lang w:val="en-US" w:eastAsia="zh-CN"/>
        </w:rPr>
        <w:t>。</w:t>
      </w:r>
    </w:p>
    <w:p w14:paraId="535C5705">
      <w:pPr>
        <w:pStyle w:val="5"/>
        <w:rPr>
          <w:rFonts w:hint="eastAsia" w:ascii="宋体" w:hAnsi="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cs="宋体"/>
          <w:sz w:val="21"/>
          <w:szCs w:val="21"/>
        </w:rPr>
      </w:pPr>
      <w:bookmarkStart w:id="0" w:name="OLE_LINK1"/>
      <w:r>
        <w:rPr>
          <w:rFonts w:hint="eastAsia" w:ascii="宋体" w:hAnsi="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0"/>
      <w:r>
        <w:rPr>
          <w:rFonts w:hint="eastAsia" w:ascii="宋体" w:hAnsi="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sz w:val="21"/>
          <w:szCs w:val="21"/>
          <w:lang w:eastAsia="zh-CN"/>
        </w:rPr>
        <w:t>。</w:t>
      </w:r>
    </w:p>
    <w:p w14:paraId="1782B858">
      <w:pPr>
        <w:pStyle w:val="38"/>
        <w:numPr>
          <w:ilvl w:val="0"/>
          <w:numId w:val="3"/>
        </w:numPr>
        <w:spacing w:before="156" w:beforeLines="50" w:after="156" w:afterLines="50" w:line="360" w:lineRule="auto"/>
        <w:ind w:left="0"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投标人需同时具备以下资质：</w:t>
      </w:r>
    </w:p>
    <w:p w14:paraId="40CC5690">
      <w:pPr>
        <w:pStyle w:val="38"/>
        <w:numPr>
          <w:ilvl w:val="0"/>
          <w:numId w:val="0"/>
        </w:numPr>
        <w:spacing w:before="156" w:beforeLines="50" w:after="156" w:afterLines="50" w:line="360" w:lineRule="auto"/>
        <w:ind w:left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1、建筑装修装饰工程专业承包贰级或以上资质；</w:t>
      </w:r>
    </w:p>
    <w:p w14:paraId="3565CDFF">
      <w:pPr>
        <w:pStyle w:val="38"/>
        <w:numPr>
          <w:ilvl w:val="-1"/>
          <w:numId w:val="0"/>
        </w:numPr>
        <w:spacing w:before="120" w:beforeLines="50" w:after="120" w:afterLines="50" w:line="360" w:lineRule="auto"/>
        <w:ind w:left="420" w:leftChars="200" w:firstLine="0" w:firstLineChars="0"/>
        <w:rPr>
          <w:rFonts w:hint="eastAsia" w:ascii="宋体" w:hAnsi="宋体" w:cs="宋体"/>
          <w:sz w:val="21"/>
          <w:szCs w:val="21"/>
        </w:rPr>
      </w:pPr>
      <w:r>
        <w:rPr>
          <w:rFonts w:hint="eastAsia" w:ascii="宋体" w:hAnsi="宋体" w:eastAsia="宋体" w:cs="宋体"/>
          <w:sz w:val="21"/>
          <w:szCs w:val="21"/>
          <w:highlight w:val="none"/>
          <w:lang w:val="en-US" w:eastAsia="zh-CN"/>
        </w:rPr>
        <w:t>2、防水防腐保温工程专业承包贰级或以上资质</w:t>
      </w:r>
      <w:r>
        <w:rPr>
          <w:rFonts w:hint="eastAsia" w:ascii="宋体" w:hAnsi="宋体" w:cs="宋体"/>
          <w:sz w:val="21"/>
          <w:szCs w:val="21"/>
        </w:rPr>
        <w:t>；</w:t>
      </w:r>
    </w:p>
    <w:p w14:paraId="54509F06">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年1月1日至今)完成过的类似工程项目业绩（需提供合同等相关证明材料复印件）</w:t>
      </w:r>
      <w:r>
        <w:rPr>
          <w:rFonts w:hint="eastAsia"/>
          <w:sz w:val="28"/>
          <w:szCs w:val="28"/>
          <w:lang w:eastAsia="zh-CN"/>
        </w:rPr>
        <w:t>。</w:t>
      </w:r>
    </w:p>
    <w:p w14:paraId="3B951DD8">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项目工作范围</w:t>
      </w:r>
    </w:p>
    <w:p w14:paraId="7B5A12CE">
      <w:pPr>
        <w:numPr>
          <w:ilvl w:val="0"/>
          <w:numId w:val="4"/>
        </w:numPr>
        <w:spacing w:line="500" w:lineRule="exact"/>
        <w:ind w:firstLine="422" w:firstLineChars="200"/>
        <w:jc w:val="left"/>
        <w:rPr>
          <w:rFonts w:hint="eastAsia" w:ascii="宋体" w:hAnsi="宋体" w:cs="宋体"/>
          <w:b/>
          <w:bCs/>
          <w:sz w:val="21"/>
          <w:szCs w:val="21"/>
          <w:lang w:val="en-US" w:eastAsia="zh-CN"/>
        </w:rPr>
      </w:pPr>
      <w:r>
        <w:rPr>
          <w:rFonts w:hint="eastAsia" w:ascii="宋体" w:hAnsi="宋体" w:cs="宋体"/>
          <w:b/>
          <w:bCs/>
          <w:sz w:val="21"/>
          <w:szCs w:val="21"/>
          <w:lang w:val="en-US" w:eastAsia="zh-CN"/>
        </w:rPr>
        <w:t>施工项目：</w:t>
      </w:r>
    </w:p>
    <w:p w14:paraId="148C0EBE">
      <w:pPr>
        <w:numPr>
          <w:ilvl w:val="-1"/>
          <w:numId w:val="0"/>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1、拆除管径DN20-DN250冷冻水管旧保温层并安装全新橡塑绝保温层。</w:t>
      </w:r>
    </w:p>
    <w:p w14:paraId="3893484C">
      <w:pPr>
        <w:numPr>
          <w:ilvl w:val="-1"/>
          <w:numId w:val="0"/>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2、拆除管径DN20-DN250旧木质管托，并原位安装橡塑PE材质管托。</w:t>
      </w:r>
    </w:p>
    <w:p w14:paraId="6C35C7A7">
      <w:pPr>
        <w:numPr>
          <w:ilvl w:val="-1"/>
          <w:numId w:val="0"/>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3、配合更换管道保温层拆卸和恢复活动式扣板天花层。</w:t>
      </w:r>
    </w:p>
    <w:p w14:paraId="3838D845">
      <w:pPr>
        <w:numPr>
          <w:ilvl w:val="-1"/>
          <w:numId w:val="0"/>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4、配合更换管道保温层拆除一体成型石膏板天花层，并安装全新铝方通吊顶天花层。铝方通吊顶天花层上安装全新LED照明系统，原位恢复播音喇叭、摄像等设备。</w:t>
      </w:r>
    </w:p>
    <w:p w14:paraId="6F6F8FA9">
      <w:pPr>
        <w:numPr>
          <w:ilvl w:val="-1"/>
          <w:numId w:val="0"/>
        </w:numPr>
        <w:spacing w:line="500" w:lineRule="exact"/>
        <w:ind w:firstLine="0" w:firstLineChars="0"/>
        <w:jc w:val="left"/>
        <w:rPr>
          <w:rFonts w:hint="eastAsia" w:ascii="宋体" w:hAnsi="宋体" w:cs="宋体"/>
          <w:sz w:val="21"/>
          <w:szCs w:val="21"/>
          <w:lang w:eastAsia="zh-CN"/>
        </w:rPr>
      </w:pPr>
      <w:r>
        <w:rPr>
          <w:rFonts w:hint="eastAsia" w:ascii="宋体" w:hAnsi="宋体" w:eastAsia="宋体" w:cs="宋体"/>
          <w:sz w:val="21"/>
          <w:szCs w:val="21"/>
        </w:rPr>
        <w:t>5、清理现场</w:t>
      </w:r>
      <w:r>
        <w:rPr>
          <w:rFonts w:hint="eastAsia" w:ascii="宋体" w:hAnsi="宋体" w:cs="宋体"/>
          <w:sz w:val="21"/>
          <w:szCs w:val="21"/>
          <w:lang w:eastAsia="zh-CN"/>
        </w:rPr>
        <w:t>。</w:t>
      </w:r>
    </w:p>
    <w:p w14:paraId="5DACC4FC">
      <w:pPr>
        <w:numPr>
          <w:ilvl w:val="0"/>
          <w:numId w:val="1"/>
        </w:numPr>
        <w:spacing w:before="120" w:beforeLines="50" w:after="120" w:afterLines="50" w:line="360" w:lineRule="auto"/>
        <w:ind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lang w:val="en-US" w:eastAsia="zh-CN"/>
        </w:rPr>
        <w:t>工程量及材料说明</w:t>
      </w:r>
    </w:p>
    <w:p w14:paraId="78B8EE64">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一</w:t>
      </w:r>
      <w:r>
        <w:rPr>
          <w:rFonts w:hint="eastAsia" w:ascii="宋体" w:hAnsi="宋体" w:eastAsia="宋体" w:cs="宋体"/>
          <w:sz w:val="21"/>
          <w:szCs w:val="21"/>
        </w:rPr>
        <w:t>）主要工程量</w:t>
      </w:r>
      <w:r>
        <w:rPr>
          <w:rFonts w:hint="eastAsia" w:ascii="宋体" w:hAnsi="宋体" w:cs="宋体"/>
          <w:sz w:val="21"/>
          <w:szCs w:val="21"/>
          <w:lang w:val="en-US" w:eastAsia="zh-CN"/>
        </w:rPr>
        <w:t>清单</w:t>
      </w:r>
      <w:r>
        <w:rPr>
          <w:rFonts w:hint="eastAsia" w:ascii="宋体" w:hAnsi="宋体" w:eastAsia="宋体" w:cs="宋体"/>
          <w:sz w:val="21"/>
          <w:szCs w:val="21"/>
        </w:rPr>
        <w:t>：</w:t>
      </w:r>
    </w:p>
    <w:tbl>
      <w:tblPr>
        <w:tblStyle w:val="20"/>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577"/>
        <w:gridCol w:w="4979"/>
        <w:gridCol w:w="2401"/>
      </w:tblGrid>
      <w:tr w14:paraId="2EEF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7" w:type="dxa"/>
            <w:shd w:val="clear" w:color="auto" w:fill="auto"/>
            <w:noWrap w:val="0"/>
            <w:vAlign w:val="center"/>
          </w:tcPr>
          <w:p w14:paraId="09CAC69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19" w:type="dxa"/>
            <w:shd w:val="clear" w:color="auto" w:fill="auto"/>
            <w:noWrap w:val="0"/>
            <w:vAlign w:val="center"/>
          </w:tcPr>
          <w:p w14:paraId="0C7BABC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施工范围</w:t>
            </w:r>
          </w:p>
        </w:tc>
        <w:tc>
          <w:tcPr>
            <w:tcW w:w="4797" w:type="dxa"/>
            <w:shd w:val="clear" w:color="auto" w:fill="auto"/>
            <w:noWrap w:val="0"/>
            <w:vAlign w:val="center"/>
          </w:tcPr>
          <w:p w14:paraId="395F788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施工内容</w:t>
            </w:r>
          </w:p>
        </w:tc>
        <w:tc>
          <w:tcPr>
            <w:tcW w:w="2313" w:type="dxa"/>
            <w:shd w:val="clear" w:color="auto" w:fill="auto"/>
            <w:noWrap w:val="0"/>
            <w:vAlign w:val="center"/>
          </w:tcPr>
          <w:p w14:paraId="59E06593">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r>
      <w:tr w14:paraId="161F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noWrap w:val="0"/>
            <w:vAlign w:val="center"/>
          </w:tcPr>
          <w:p w14:paraId="393502E6">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1519" w:type="dxa"/>
            <w:vMerge w:val="restart"/>
            <w:shd w:val="clear" w:color="auto" w:fill="auto"/>
            <w:noWrap w:val="0"/>
            <w:vAlign w:val="center"/>
          </w:tcPr>
          <w:p w14:paraId="19CB0C94">
            <w:pPr>
              <w:spacing w:line="0" w:lineRule="atLeast"/>
              <w:jc w:val="left"/>
              <w:rPr>
                <w:rFonts w:hint="eastAsia" w:ascii="宋体" w:hAnsi="宋体" w:eastAsia="宋体" w:cs="宋体"/>
                <w:sz w:val="21"/>
                <w:szCs w:val="21"/>
              </w:rPr>
            </w:pPr>
            <w:r>
              <w:rPr>
                <w:rFonts w:hint="eastAsia" w:ascii="宋体" w:hAnsi="宋体" w:eastAsia="宋体" w:cs="宋体"/>
                <w:sz w:val="21"/>
                <w:szCs w:val="21"/>
              </w:rPr>
              <w:t>A区3-7层管井、5-6层走廊</w:t>
            </w:r>
          </w:p>
        </w:tc>
        <w:tc>
          <w:tcPr>
            <w:tcW w:w="4797" w:type="dxa"/>
            <w:shd w:val="clear" w:color="auto" w:fill="auto"/>
            <w:noWrap w:val="0"/>
            <w:vAlign w:val="top"/>
          </w:tcPr>
          <w:p w14:paraId="0F0831A4">
            <w:pPr>
              <w:spacing w:line="0" w:lineRule="atLeast"/>
              <w:jc w:val="left"/>
              <w:rPr>
                <w:rFonts w:hint="eastAsia" w:ascii="宋体" w:hAnsi="宋体" w:eastAsia="宋体" w:cs="宋体"/>
                <w:sz w:val="21"/>
                <w:szCs w:val="21"/>
              </w:rPr>
            </w:pPr>
            <w:r>
              <w:rPr>
                <w:rFonts w:hint="eastAsia" w:ascii="宋体" w:hAnsi="宋体" w:eastAsia="宋体" w:cs="宋体"/>
                <w:sz w:val="21"/>
                <w:szCs w:val="21"/>
              </w:rPr>
              <w:t>（1）扣板天花层拆卸及恢复。</w:t>
            </w:r>
          </w:p>
        </w:tc>
        <w:tc>
          <w:tcPr>
            <w:tcW w:w="2313" w:type="dxa"/>
            <w:shd w:val="clear" w:color="auto" w:fill="auto"/>
            <w:noWrap w:val="0"/>
            <w:vAlign w:val="center"/>
          </w:tcPr>
          <w:p w14:paraId="388626AF">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r w14:paraId="415C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center"/>
          </w:tcPr>
          <w:p w14:paraId="1E2D1D98">
            <w:pPr>
              <w:spacing w:line="0" w:lineRule="atLeast"/>
              <w:jc w:val="center"/>
              <w:rPr>
                <w:rFonts w:hint="eastAsia" w:ascii="宋体" w:hAnsi="宋体" w:eastAsia="宋体" w:cs="宋体"/>
                <w:sz w:val="21"/>
                <w:szCs w:val="21"/>
              </w:rPr>
            </w:pPr>
          </w:p>
        </w:tc>
        <w:tc>
          <w:tcPr>
            <w:tcW w:w="1519" w:type="dxa"/>
            <w:vMerge w:val="continue"/>
            <w:shd w:val="clear" w:color="auto" w:fill="auto"/>
            <w:noWrap w:val="0"/>
            <w:vAlign w:val="center"/>
          </w:tcPr>
          <w:p w14:paraId="3B51ADEF">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1D9A56A3">
            <w:pPr>
              <w:spacing w:line="0" w:lineRule="atLeast"/>
              <w:jc w:val="left"/>
              <w:rPr>
                <w:rFonts w:hint="eastAsia" w:ascii="宋体" w:hAnsi="宋体" w:eastAsia="宋体" w:cs="宋体"/>
                <w:sz w:val="21"/>
                <w:szCs w:val="21"/>
              </w:rPr>
            </w:pPr>
            <w:r>
              <w:rPr>
                <w:rFonts w:hint="eastAsia" w:ascii="宋体" w:hAnsi="宋体" w:eastAsia="宋体" w:cs="宋体"/>
                <w:sz w:val="21"/>
                <w:szCs w:val="21"/>
              </w:rPr>
              <w:t>（2）拆除DN20-DN250冷冻水管旧木质管托，并原位安装橡塑PE管托。</w:t>
            </w:r>
          </w:p>
        </w:tc>
        <w:tc>
          <w:tcPr>
            <w:tcW w:w="2313" w:type="dxa"/>
            <w:shd w:val="clear" w:color="auto" w:fill="auto"/>
            <w:noWrap w:val="0"/>
            <w:vAlign w:val="center"/>
          </w:tcPr>
          <w:p w14:paraId="41E731B9">
            <w:pPr>
              <w:spacing w:line="0" w:lineRule="atLeast"/>
              <w:jc w:val="left"/>
              <w:rPr>
                <w:rFonts w:hint="eastAsia" w:ascii="宋体" w:hAnsi="宋体" w:eastAsia="宋体" w:cs="宋体"/>
                <w:sz w:val="21"/>
                <w:szCs w:val="21"/>
              </w:rPr>
            </w:pPr>
            <w:r>
              <w:rPr>
                <w:rFonts w:hint="eastAsia" w:ascii="宋体" w:hAnsi="宋体" w:eastAsia="宋体" w:cs="宋体"/>
                <w:sz w:val="21"/>
                <w:szCs w:val="21"/>
              </w:rPr>
              <w:t>537个</w:t>
            </w:r>
          </w:p>
        </w:tc>
      </w:tr>
      <w:tr w14:paraId="44CD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center"/>
          </w:tcPr>
          <w:p w14:paraId="4B42D704">
            <w:pPr>
              <w:spacing w:line="0" w:lineRule="atLeast"/>
              <w:jc w:val="center"/>
              <w:rPr>
                <w:rFonts w:hint="eastAsia" w:ascii="宋体" w:hAnsi="宋体" w:eastAsia="宋体" w:cs="宋体"/>
                <w:sz w:val="21"/>
                <w:szCs w:val="21"/>
              </w:rPr>
            </w:pPr>
          </w:p>
        </w:tc>
        <w:tc>
          <w:tcPr>
            <w:tcW w:w="1519" w:type="dxa"/>
            <w:vMerge w:val="continue"/>
            <w:shd w:val="clear" w:color="auto" w:fill="auto"/>
            <w:noWrap w:val="0"/>
            <w:vAlign w:val="center"/>
          </w:tcPr>
          <w:p w14:paraId="181DF507">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43B82B07">
            <w:pPr>
              <w:spacing w:line="0" w:lineRule="atLeast"/>
              <w:jc w:val="left"/>
              <w:rPr>
                <w:rFonts w:hint="eastAsia" w:ascii="宋体" w:hAnsi="宋体" w:eastAsia="宋体" w:cs="宋体"/>
                <w:sz w:val="21"/>
                <w:szCs w:val="21"/>
              </w:rPr>
            </w:pPr>
            <w:r>
              <w:rPr>
                <w:rFonts w:hint="eastAsia" w:ascii="宋体" w:hAnsi="宋体" w:eastAsia="宋体" w:cs="宋体"/>
                <w:sz w:val="21"/>
                <w:szCs w:val="21"/>
              </w:rPr>
              <w:t>（3）拆除DN20-DN250冷冻水管旧保温层并安装全新保温层。</w:t>
            </w:r>
          </w:p>
        </w:tc>
        <w:tc>
          <w:tcPr>
            <w:tcW w:w="2313" w:type="dxa"/>
            <w:shd w:val="clear" w:color="auto" w:fill="auto"/>
            <w:noWrap w:val="0"/>
            <w:vAlign w:val="center"/>
          </w:tcPr>
          <w:p w14:paraId="0ACB7308">
            <w:pPr>
              <w:spacing w:line="0" w:lineRule="atLeast"/>
              <w:jc w:val="left"/>
              <w:rPr>
                <w:rFonts w:hint="eastAsia" w:ascii="宋体" w:hAnsi="宋体" w:eastAsia="宋体" w:cs="宋体"/>
                <w:sz w:val="21"/>
                <w:szCs w:val="21"/>
              </w:rPr>
            </w:pPr>
            <w:r>
              <w:rPr>
                <w:rFonts w:hint="eastAsia" w:ascii="宋体" w:hAnsi="宋体" w:eastAsia="宋体" w:cs="宋体"/>
                <w:sz w:val="21"/>
                <w:szCs w:val="21"/>
              </w:rPr>
              <w:t>896米</w:t>
            </w:r>
          </w:p>
        </w:tc>
      </w:tr>
      <w:tr w14:paraId="54D5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center"/>
          </w:tcPr>
          <w:p w14:paraId="005BC532">
            <w:pPr>
              <w:spacing w:line="0" w:lineRule="atLeast"/>
              <w:jc w:val="center"/>
              <w:rPr>
                <w:rFonts w:hint="eastAsia" w:ascii="宋体" w:hAnsi="宋体" w:eastAsia="宋体" w:cs="宋体"/>
                <w:sz w:val="21"/>
                <w:szCs w:val="21"/>
              </w:rPr>
            </w:pPr>
          </w:p>
        </w:tc>
        <w:tc>
          <w:tcPr>
            <w:tcW w:w="1519" w:type="dxa"/>
            <w:vMerge w:val="continue"/>
            <w:shd w:val="clear" w:color="auto" w:fill="auto"/>
            <w:noWrap w:val="0"/>
            <w:vAlign w:val="center"/>
          </w:tcPr>
          <w:p w14:paraId="2EA59CB9">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6679EA77">
            <w:pPr>
              <w:spacing w:line="0" w:lineRule="atLeast"/>
              <w:jc w:val="left"/>
              <w:rPr>
                <w:rFonts w:hint="eastAsia" w:ascii="宋体" w:hAnsi="宋体" w:eastAsia="宋体" w:cs="宋体"/>
                <w:sz w:val="21"/>
                <w:szCs w:val="21"/>
              </w:rPr>
            </w:pPr>
            <w:r>
              <w:rPr>
                <w:rFonts w:hint="eastAsia" w:ascii="宋体" w:hAnsi="宋体" w:eastAsia="宋体" w:cs="宋体"/>
                <w:sz w:val="21"/>
                <w:szCs w:val="21"/>
              </w:rPr>
              <w:t>（4）现场清理。</w:t>
            </w:r>
          </w:p>
        </w:tc>
        <w:tc>
          <w:tcPr>
            <w:tcW w:w="2313" w:type="dxa"/>
            <w:shd w:val="clear" w:color="auto" w:fill="auto"/>
            <w:noWrap w:val="0"/>
            <w:vAlign w:val="center"/>
          </w:tcPr>
          <w:p w14:paraId="40977C68">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r w14:paraId="3995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restart"/>
            <w:shd w:val="clear" w:color="auto" w:fill="auto"/>
            <w:noWrap w:val="0"/>
            <w:vAlign w:val="center"/>
          </w:tcPr>
          <w:p w14:paraId="07A5CBE8">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1519" w:type="dxa"/>
            <w:vMerge w:val="restart"/>
            <w:shd w:val="clear" w:color="auto" w:fill="auto"/>
            <w:noWrap w:val="0"/>
            <w:vAlign w:val="center"/>
          </w:tcPr>
          <w:p w14:paraId="532A3EB7">
            <w:pPr>
              <w:spacing w:line="0" w:lineRule="atLeast"/>
              <w:jc w:val="left"/>
              <w:rPr>
                <w:rFonts w:hint="eastAsia" w:ascii="宋体" w:hAnsi="宋体" w:eastAsia="宋体" w:cs="宋体"/>
                <w:sz w:val="21"/>
                <w:szCs w:val="21"/>
              </w:rPr>
            </w:pPr>
            <w:r>
              <w:rPr>
                <w:rFonts w:hint="eastAsia" w:ascii="宋体" w:hAnsi="宋体" w:eastAsia="宋体" w:cs="宋体"/>
                <w:sz w:val="21"/>
                <w:szCs w:val="21"/>
              </w:rPr>
              <w:t>B区2层办公室门前走廊</w:t>
            </w:r>
          </w:p>
        </w:tc>
        <w:tc>
          <w:tcPr>
            <w:tcW w:w="4797" w:type="dxa"/>
            <w:shd w:val="clear" w:color="auto" w:fill="auto"/>
            <w:noWrap w:val="0"/>
            <w:vAlign w:val="top"/>
          </w:tcPr>
          <w:p w14:paraId="07109671">
            <w:pPr>
              <w:spacing w:line="0" w:lineRule="atLeast"/>
              <w:jc w:val="left"/>
              <w:rPr>
                <w:rFonts w:hint="eastAsia" w:ascii="宋体" w:hAnsi="宋体" w:eastAsia="宋体" w:cs="宋体"/>
                <w:sz w:val="21"/>
                <w:szCs w:val="21"/>
              </w:rPr>
            </w:pPr>
            <w:r>
              <w:rPr>
                <w:rFonts w:hint="eastAsia" w:ascii="宋体" w:hAnsi="宋体" w:eastAsia="宋体" w:cs="宋体"/>
                <w:sz w:val="21"/>
                <w:szCs w:val="21"/>
              </w:rPr>
              <w:t>（1）拆除一体成型石膏板天花层。</w:t>
            </w:r>
          </w:p>
        </w:tc>
        <w:tc>
          <w:tcPr>
            <w:tcW w:w="2313" w:type="dxa"/>
            <w:shd w:val="clear" w:color="auto" w:fill="auto"/>
            <w:noWrap w:val="0"/>
            <w:vAlign w:val="center"/>
          </w:tcPr>
          <w:p w14:paraId="2160C16A">
            <w:pPr>
              <w:spacing w:line="0" w:lineRule="atLeast"/>
              <w:jc w:val="left"/>
              <w:rPr>
                <w:rFonts w:hint="eastAsia" w:ascii="宋体" w:hAnsi="宋体" w:eastAsia="宋体" w:cs="宋体"/>
                <w:sz w:val="21"/>
                <w:szCs w:val="21"/>
              </w:rPr>
            </w:pPr>
            <w:r>
              <w:rPr>
                <w:rFonts w:hint="eastAsia" w:ascii="宋体" w:hAnsi="宋体" w:eastAsia="宋体" w:cs="宋体"/>
                <w:sz w:val="21"/>
                <w:szCs w:val="21"/>
              </w:rPr>
              <w:t>167平方米</w:t>
            </w:r>
          </w:p>
        </w:tc>
      </w:tr>
      <w:tr w14:paraId="11EF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top"/>
          </w:tcPr>
          <w:p w14:paraId="797DDBC9">
            <w:pPr>
              <w:spacing w:line="0" w:lineRule="atLeast"/>
              <w:jc w:val="left"/>
              <w:rPr>
                <w:rFonts w:hint="eastAsia" w:ascii="宋体" w:hAnsi="宋体" w:eastAsia="宋体" w:cs="宋体"/>
                <w:sz w:val="21"/>
                <w:szCs w:val="21"/>
              </w:rPr>
            </w:pPr>
          </w:p>
        </w:tc>
        <w:tc>
          <w:tcPr>
            <w:tcW w:w="1519" w:type="dxa"/>
            <w:vMerge w:val="continue"/>
            <w:shd w:val="clear" w:color="auto" w:fill="auto"/>
            <w:noWrap w:val="0"/>
            <w:vAlign w:val="top"/>
          </w:tcPr>
          <w:p w14:paraId="08F6BD4F">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4D6DD4CD">
            <w:pPr>
              <w:spacing w:line="0" w:lineRule="atLeast"/>
              <w:jc w:val="left"/>
              <w:rPr>
                <w:rFonts w:hint="eastAsia" w:ascii="宋体" w:hAnsi="宋体" w:eastAsia="宋体" w:cs="宋体"/>
                <w:sz w:val="21"/>
                <w:szCs w:val="21"/>
              </w:rPr>
            </w:pPr>
            <w:r>
              <w:rPr>
                <w:rFonts w:hint="eastAsia" w:ascii="宋体" w:hAnsi="宋体" w:eastAsia="宋体" w:cs="宋体"/>
                <w:sz w:val="21"/>
                <w:szCs w:val="21"/>
              </w:rPr>
              <w:t>（2）石膏板天花层修复。</w:t>
            </w:r>
          </w:p>
        </w:tc>
        <w:tc>
          <w:tcPr>
            <w:tcW w:w="2313" w:type="dxa"/>
            <w:shd w:val="clear" w:color="auto" w:fill="auto"/>
            <w:noWrap w:val="0"/>
            <w:vAlign w:val="center"/>
          </w:tcPr>
          <w:p w14:paraId="0F51CB1C">
            <w:pPr>
              <w:spacing w:line="0" w:lineRule="atLeast"/>
              <w:jc w:val="left"/>
              <w:rPr>
                <w:rFonts w:hint="eastAsia" w:ascii="宋体" w:hAnsi="宋体" w:eastAsia="宋体" w:cs="宋体"/>
                <w:sz w:val="21"/>
                <w:szCs w:val="21"/>
              </w:rPr>
            </w:pPr>
            <w:r>
              <w:rPr>
                <w:rFonts w:hint="eastAsia" w:ascii="宋体" w:hAnsi="宋体" w:eastAsia="宋体" w:cs="宋体"/>
                <w:sz w:val="21"/>
                <w:szCs w:val="21"/>
              </w:rPr>
              <w:t>50平方米</w:t>
            </w:r>
          </w:p>
        </w:tc>
      </w:tr>
      <w:tr w14:paraId="62BF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top"/>
          </w:tcPr>
          <w:p w14:paraId="468D60EC">
            <w:pPr>
              <w:spacing w:line="0" w:lineRule="atLeast"/>
              <w:jc w:val="left"/>
              <w:rPr>
                <w:rFonts w:hint="eastAsia" w:ascii="宋体" w:hAnsi="宋体" w:eastAsia="宋体" w:cs="宋体"/>
                <w:sz w:val="21"/>
                <w:szCs w:val="21"/>
              </w:rPr>
            </w:pPr>
          </w:p>
        </w:tc>
        <w:tc>
          <w:tcPr>
            <w:tcW w:w="1519" w:type="dxa"/>
            <w:vMerge w:val="continue"/>
            <w:shd w:val="clear" w:color="auto" w:fill="auto"/>
            <w:noWrap w:val="0"/>
            <w:vAlign w:val="top"/>
          </w:tcPr>
          <w:p w14:paraId="316323BD">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4D717690">
            <w:pPr>
              <w:spacing w:line="0" w:lineRule="atLeast"/>
              <w:jc w:val="left"/>
              <w:rPr>
                <w:rFonts w:hint="eastAsia" w:ascii="宋体" w:hAnsi="宋体" w:eastAsia="宋体" w:cs="宋体"/>
                <w:sz w:val="21"/>
                <w:szCs w:val="21"/>
              </w:rPr>
            </w:pPr>
            <w:r>
              <w:rPr>
                <w:rFonts w:hint="eastAsia" w:ascii="宋体" w:hAnsi="宋体" w:eastAsia="宋体" w:cs="宋体"/>
                <w:sz w:val="21"/>
                <w:szCs w:val="21"/>
              </w:rPr>
              <w:t>（3）新铝方通吊顶天花层。</w:t>
            </w:r>
          </w:p>
        </w:tc>
        <w:tc>
          <w:tcPr>
            <w:tcW w:w="2313" w:type="dxa"/>
            <w:shd w:val="clear" w:color="auto" w:fill="auto"/>
            <w:noWrap w:val="0"/>
            <w:vAlign w:val="center"/>
          </w:tcPr>
          <w:p w14:paraId="2D1AD401">
            <w:pPr>
              <w:spacing w:line="0" w:lineRule="atLeast"/>
              <w:jc w:val="left"/>
              <w:rPr>
                <w:rFonts w:hint="eastAsia" w:ascii="宋体" w:hAnsi="宋体" w:eastAsia="宋体" w:cs="宋体"/>
                <w:sz w:val="21"/>
                <w:szCs w:val="21"/>
              </w:rPr>
            </w:pPr>
            <w:r>
              <w:rPr>
                <w:rFonts w:hint="eastAsia" w:ascii="宋体" w:hAnsi="宋体" w:eastAsia="宋体" w:cs="宋体"/>
                <w:sz w:val="21"/>
                <w:szCs w:val="21"/>
              </w:rPr>
              <w:t>121平方米</w:t>
            </w:r>
          </w:p>
        </w:tc>
      </w:tr>
      <w:tr w14:paraId="7A48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top"/>
          </w:tcPr>
          <w:p w14:paraId="1D2E83FE">
            <w:pPr>
              <w:spacing w:line="0" w:lineRule="atLeast"/>
              <w:jc w:val="left"/>
              <w:rPr>
                <w:rFonts w:hint="eastAsia" w:ascii="宋体" w:hAnsi="宋体" w:eastAsia="宋体" w:cs="宋体"/>
                <w:sz w:val="21"/>
                <w:szCs w:val="21"/>
              </w:rPr>
            </w:pPr>
          </w:p>
        </w:tc>
        <w:tc>
          <w:tcPr>
            <w:tcW w:w="1519" w:type="dxa"/>
            <w:vMerge w:val="continue"/>
            <w:shd w:val="clear" w:color="auto" w:fill="auto"/>
            <w:noWrap w:val="0"/>
            <w:vAlign w:val="top"/>
          </w:tcPr>
          <w:p w14:paraId="734A1C66">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64A71848">
            <w:pPr>
              <w:spacing w:line="0" w:lineRule="atLeast"/>
              <w:jc w:val="left"/>
              <w:rPr>
                <w:rFonts w:hint="eastAsia" w:ascii="宋体" w:hAnsi="宋体" w:eastAsia="宋体" w:cs="宋体"/>
                <w:sz w:val="21"/>
                <w:szCs w:val="21"/>
              </w:rPr>
            </w:pPr>
            <w:r>
              <w:rPr>
                <w:rFonts w:hint="eastAsia" w:ascii="宋体" w:hAnsi="宋体" w:eastAsia="宋体" w:cs="宋体"/>
                <w:sz w:val="21"/>
                <w:szCs w:val="21"/>
              </w:rPr>
              <w:t>（4）方通吊顶天花层上安装LED照明系统</w:t>
            </w:r>
          </w:p>
        </w:tc>
        <w:tc>
          <w:tcPr>
            <w:tcW w:w="2313" w:type="dxa"/>
            <w:shd w:val="clear" w:color="auto" w:fill="auto"/>
            <w:noWrap w:val="0"/>
            <w:vAlign w:val="center"/>
          </w:tcPr>
          <w:p w14:paraId="6C478D99">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r w14:paraId="2DE6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top"/>
          </w:tcPr>
          <w:p w14:paraId="514848D4">
            <w:pPr>
              <w:spacing w:line="0" w:lineRule="atLeast"/>
              <w:jc w:val="left"/>
              <w:rPr>
                <w:rFonts w:hint="eastAsia" w:ascii="宋体" w:hAnsi="宋体" w:eastAsia="宋体" w:cs="宋体"/>
                <w:sz w:val="21"/>
                <w:szCs w:val="21"/>
              </w:rPr>
            </w:pPr>
          </w:p>
        </w:tc>
        <w:tc>
          <w:tcPr>
            <w:tcW w:w="1519" w:type="dxa"/>
            <w:vMerge w:val="continue"/>
            <w:shd w:val="clear" w:color="auto" w:fill="auto"/>
            <w:noWrap w:val="0"/>
            <w:vAlign w:val="top"/>
          </w:tcPr>
          <w:p w14:paraId="5C6BDCAB">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6EAAE21A">
            <w:pPr>
              <w:spacing w:line="0" w:lineRule="atLeast"/>
              <w:jc w:val="left"/>
              <w:rPr>
                <w:rFonts w:hint="eastAsia" w:ascii="宋体" w:hAnsi="宋体" w:eastAsia="宋体" w:cs="宋体"/>
                <w:sz w:val="21"/>
                <w:szCs w:val="21"/>
              </w:rPr>
            </w:pPr>
            <w:r>
              <w:rPr>
                <w:rFonts w:hint="eastAsia" w:ascii="宋体" w:hAnsi="宋体" w:eastAsia="宋体" w:cs="宋体"/>
                <w:sz w:val="21"/>
                <w:szCs w:val="21"/>
              </w:rPr>
              <w:t>（5）拆除DN20-DN100冷冻水管旧木质管托，并原位安装橡塑PE管托。</w:t>
            </w:r>
          </w:p>
        </w:tc>
        <w:tc>
          <w:tcPr>
            <w:tcW w:w="2313" w:type="dxa"/>
            <w:shd w:val="clear" w:color="auto" w:fill="auto"/>
            <w:noWrap w:val="0"/>
            <w:vAlign w:val="center"/>
          </w:tcPr>
          <w:p w14:paraId="16123F81">
            <w:pPr>
              <w:spacing w:line="0" w:lineRule="atLeast"/>
              <w:jc w:val="left"/>
              <w:rPr>
                <w:rFonts w:hint="eastAsia" w:ascii="宋体" w:hAnsi="宋体" w:eastAsia="宋体" w:cs="宋体"/>
                <w:sz w:val="21"/>
                <w:szCs w:val="21"/>
              </w:rPr>
            </w:pPr>
            <w:r>
              <w:rPr>
                <w:rFonts w:hint="eastAsia" w:ascii="宋体" w:hAnsi="宋体" w:eastAsia="宋体" w:cs="宋体"/>
                <w:sz w:val="21"/>
                <w:szCs w:val="21"/>
              </w:rPr>
              <w:t>258个</w:t>
            </w:r>
          </w:p>
        </w:tc>
      </w:tr>
      <w:tr w14:paraId="7245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top"/>
          </w:tcPr>
          <w:p w14:paraId="1A1BD80C">
            <w:pPr>
              <w:spacing w:line="0" w:lineRule="atLeast"/>
              <w:jc w:val="left"/>
              <w:rPr>
                <w:rFonts w:hint="eastAsia" w:ascii="宋体" w:hAnsi="宋体" w:eastAsia="宋体" w:cs="宋体"/>
                <w:sz w:val="21"/>
                <w:szCs w:val="21"/>
              </w:rPr>
            </w:pPr>
          </w:p>
        </w:tc>
        <w:tc>
          <w:tcPr>
            <w:tcW w:w="1519" w:type="dxa"/>
            <w:vMerge w:val="continue"/>
            <w:shd w:val="clear" w:color="auto" w:fill="auto"/>
            <w:noWrap w:val="0"/>
            <w:vAlign w:val="top"/>
          </w:tcPr>
          <w:p w14:paraId="719DB48D">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3783A4D3">
            <w:pPr>
              <w:spacing w:line="0" w:lineRule="atLeast"/>
              <w:jc w:val="left"/>
              <w:rPr>
                <w:rFonts w:hint="eastAsia" w:ascii="宋体" w:hAnsi="宋体" w:eastAsia="宋体" w:cs="宋体"/>
                <w:sz w:val="21"/>
                <w:szCs w:val="21"/>
              </w:rPr>
            </w:pPr>
            <w:r>
              <w:rPr>
                <w:rFonts w:hint="eastAsia" w:ascii="宋体" w:hAnsi="宋体" w:eastAsia="宋体" w:cs="宋体"/>
                <w:sz w:val="21"/>
                <w:szCs w:val="21"/>
              </w:rPr>
              <w:t>（5）拆除DN32-DN100冷冻水管旧保温层并安装全新保温层。</w:t>
            </w:r>
          </w:p>
        </w:tc>
        <w:tc>
          <w:tcPr>
            <w:tcW w:w="2313" w:type="dxa"/>
            <w:shd w:val="clear" w:color="auto" w:fill="auto"/>
            <w:noWrap w:val="0"/>
            <w:vAlign w:val="center"/>
          </w:tcPr>
          <w:p w14:paraId="444D8114">
            <w:pPr>
              <w:spacing w:line="0" w:lineRule="atLeast"/>
              <w:jc w:val="left"/>
              <w:rPr>
                <w:rFonts w:hint="eastAsia" w:ascii="宋体" w:hAnsi="宋体" w:eastAsia="宋体" w:cs="宋体"/>
                <w:sz w:val="21"/>
                <w:szCs w:val="21"/>
              </w:rPr>
            </w:pPr>
            <w:r>
              <w:rPr>
                <w:rFonts w:hint="eastAsia" w:ascii="宋体" w:hAnsi="宋体" w:eastAsia="宋体" w:cs="宋体"/>
                <w:sz w:val="21"/>
                <w:szCs w:val="21"/>
              </w:rPr>
              <w:t>436米</w:t>
            </w:r>
          </w:p>
        </w:tc>
      </w:tr>
      <w:tr w14:paraId="7675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shd w:val="clear" w:color="auto" w:fill="auto"/>
            <w:noWrap w:val="0"/>
            <w:vAlign w:val="top"/>
          </w:tcPr>
          <w:p w14:paraId="24AA24BB">
            <w:pPr>
              <w:spacing w:line="0" w:lineRule="atLeast"/>
              <w:jc w:val="left"/>
              <w:rPr>
                <w:rFonts w:hint="eastAsia" w:ascii="宋体" w:hAnsi="宋体" w:eastAsia="宋体" w:cs="宋体"/>
                <w:sz w:val="21"/>
                <w:szCs w:val="21"/>
              </w:rPr>
            </w:pPr>
          </w:p>
        </w:tc>
        <w:tc>
          <w:tcPr>
            <w:tcW w:w="1519" w:type="dxa"/>
            <w:vMerge w:val="continue"/>
            <w:shd w:val="clear" w:color="auto" w:fill="auto"/>
            <w:noWrap w:val="0"/>
            <w:vAlign w:val="top"/>
          </w:tcPr>
          <w:p w14:paraId="14C91F3E">
            <w:pPr>
              <w:spacing w:line="0" w:lineRule="atLeast"/>
              <w:jc w:val="left"/>
              <w:rPr>
                <w:rFonts w:hint="eastAsia" w:ascii="宋体" w:hAnsi="宋体" w:eastAsia="宋体" w:cs="宋体"/>
                <w:sz w:val="21"/>
                <w:szCs w:val="21"/>
              </w:rPr>
            </w:pPr>
          </w:p>
        </w:tc>
        <w:tc>
          <w:tcPr>
            <w:tcW w:w="4797" w:type="dxa"/>
            <w:shd w:val="clear" w:color="auto" w:fill="auto"/>
            <w:noWrap w:val="0"/>
            <w:vAlign w:val="top"/>
          </w:tcPr>
          <w:p w14:paraId="61E7E61E">
            <w:pPr>
              <w:spacing w:line="0" w:lineRule="atLeast"/>
              <w:jc w:val="left"/>
              <w:rPr>
                <w:rFonts w:hint="eastAsia" w:ascii="宋体" w:hAnsi="宋体" w:eastAsia="宋体" w:cs="宋体"/>
                <w:sz w:val="21"/>
                <w:szCs w:val="21"/>
              </w:rPr>
            </w:pPr>
            <w:r>
              <w:rPr>
                <w:rFonts w:hint="eastAsia" w:ascii="宋体" w:hAnsi="宋体" w:eastAsia="宋体" w:cs="宋体"/>
                <w:sz w:val="21"/>
                <w:szCs w:val="21"/>
              </w:rPr>
              <w:t>（6）现场清理。</w:t>
            </w:r>
          </w:p>
        </w:tc>
        <w:tc>
          <w:tcPr>
            <w:tcW w:w="2313" w:type="dxa"/>
            <w:shd w:val="clear" w:color="auto" w:fill="auto"/>
            <w:noWrap w:val="0"/>
            <w:vAlign w:val="center"/>
          </w:tcPr>
          <w:p w14:paraId="47A9CFE7">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bl>
    <w:p w14:paraId="3BCF32BF">
      <w:pPr>
        <w:pStyle w:val="5"/>
        <w:numPr>
          <w:ilvl w:val="-1"/>
          <w:numId w:val="0"/>
        </w:numPr>
        <w:ind w:firstLine="0"/>
        <w:rPr>
          <w:rFonts w:hint="eastAsia" w:ascii="宋体" w:hAnsi="宋体" w:cs="宋体"/>
          <w:szCs w:val="21"/>
          <w:lang w:val="en-US" w:eastAsia="zh-CN"/>
        </w:rPr>
      </w:pPr>
    </w:p>
    <w:p w14:paraId="03C952F0">
      <w:pPr>
        <w:pStyle w:val="5"/>
        <w:numPr>
          <w:ilvl w:val="-1"/>
          <w:numId w:val="0"/>
        </w:numPr>
        <w:ind w:firstLine="0"/>
        <w:rPr>
          <w:rFonts w:hint="eastAsia" w:ascii="宋体" w:hAnsi="宋体" w:eastAsia="宋体" w:cs="宋体"/>
          <w:b/>
          <w:bCs/>
          <w:sz w:val="21"/>
          <w:szCs w:val="21"/>
          <w:lang w:val="en-US" w:eastAsia="zh-CN"/>
        </w:rPr>
      </w:pPr>
      <w:r>
        <w:rPr>
          <w:rFonts w:hint="eastAsia" w:ascii="宋体" w:hAnsi="宋体" w:cs="宋体"/>
          <w:szCs w:val="21"/>
          <w:lang w:val="en-US" w:eastAsia="zh-CN"/>
        </w:rPr>
        <w:t>（二）</w:t>
      </w: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w:t>
      </w:r>
    </w:p>
    <w:p w14:paraId="646FA991">
      <w:pPr>
        <w:pStyle w:val="5"/>
        <w:numPr>
          <w:ilvl w:val="-1"/>
          <w:numId w:val="0"/>
        </w:numPr>
        <w:ind w:firstLine="0"/>
        <w:rPr>
          <w:rFonts w:hint="eastAsia" w:ascii="宋体" w:hAnsi="宋体" w:eastAsia="宋体" w:cs="宋体"/>
          <w:szCs w:val="21"/>
          <w:lang w:val="en-US" w:eastAsia="zh-CN"/>
        </w:rPr>
      </w:pPr>
      <w:r>
        <w:rPr>
          <w:rFonts w:hint="eastAsia" w:ascii="宋体" w:hAnsi="宋体" w:eastAsia="宋体" w:cs="宋体"/>
          <w:sz w:val="21"/>
          <w:szCs w:val="21"/>
          <w:lang w:val="en-US" w:eastAsia="zh-CN"/>
        </w:rPr>
        <w:t>注</w:t>
      </w:r>
      <w:r>
        <w:rPr>
          <w:rFonts w:hint="eastAsia" w:ascii="宋体" w:hAnsi="宋体" w:eastAsia="宋体" w:cs="宋体"/>
          <w:sz w:val="21"/>
          <w:szCs w:val="21"/>
        </w:rPr>
        <w:t>：</w:t>
      </w:r>
      <w:r>
        <w:rPr>
          <w:rFonts w:hint="eastAsia" w:ascii="宋体" w:hAnsi="宋体" w:eastAsia="宋体" w:cs="宋体"/>
          <w:b/>
          <w:bCs w:val="0"/>
          <w:sz w:val="21"/>
          <w:szCs w:val="21"/>
        </w:rPr>
        <w:t>本项目材料、机械、器具等均由乙方提供</w:t>
      </w:r>
      <w:r>
        <w:rPr>
          <w:rFonts w:hint="eastAsia" w:ascii="宋体" w:hAnsi="宋体" w:cs="宋体"/>
          <w:b/>
          <w:bCs w:val="0"/>
          <w:sz w:val="21"/>
          <w:szCs w:val="21"/>
          <w:lang w:eastAsia="zh-CN"/>
        </w:rPr>
        <w:t>，</w:t>
      </w:r>
      <w:r>
        <w:rPr>
          <w:rFonts w:hint="eastAsia" w:ascii="宋体" w:hAnsi="宋体" w:eastAsia="宋体" w:cs="宋体"/>
          <w:b/>
          <w:bCs/>
          <w:sz w:val="21"/>
          <w:szCs w:val="21"/>
          <w:lang w:val="en-US" w:eastAsia="zh-CN"/>
        </w:rPr>
        <w:t>投标报价</w:t>
      </w:r>
      <w:r>
        <w:rPr>
          <w:rFonts w:hint="eastAsia" w:ascii="宋体" w:hAnsi="宋体" w:eastAsia="宋体" w:cs="宋体"/>
          <w:b/>
          <w:bCs w:val="0"/>
          <w:sz w:val="21"/>
          <w:szCs w:val="21"/>
        </w:rPr>
        <w:t>工程量清单</w:t>
      </w:r>
      <w:r>
        <w:rPr>
          <w:rFonts w:hint="eastAsia" w:ascii="宋体" w:hAnsi="宋体" w:eastAsia="宋体" w:cs="宋体"/>
          <w:b/>
          <w:bCs/>
          <w:sz w:val="21"/>
          <w:szCs w:val="21"/>
          <w:lang w:val="en-US" w:eastAsia="zh-CN"/>
        </w:rPr>
        <w:t>按</w:t>
      </w:r>
      <w:r>
        <w:rPr>
          <w:rFonts w:hint="eastAsia" w:ascii="宋体" w:hAnsi="宋体" w:eastAsia="宋体" w:cs="宋体"/>
          <w:b/>
          <w:bCs w:val="0"/>
          <w:sz w:val="21"/>
          <w:szCs w:val="21"/>
        </w:rPr>
        <w:t>人工、材料分开单列报价</w:t>
      </w:r>
      <w:r>
        <w:rPr>
          <w:rFonts w:hint="eastAsia" w:ascii="宋体" w:hAnsi="宋体" w:cs="宋体"/>
          <w:b/>
          <w:bCs w:val="0"/>
          <w:sz w:val="21"/>
          <w:szCs w:val="21"/>
          <w:lang w:eastAsia="zh-CN"/>
        </w:rPr>
        <w:t>，</w:t>
      </w:r>
      <w:r>
        <w:rPr>
          <w:rFonts w:hint="eastAsia" w:ascii="宋体" w:hAnsi="宋体" w:cs="宋体"/>
          <w:b/>
          <w:bCs w:val="0"/>
          <w:sz w:val="21"/>
          <w:szCs w:val="21"/>
          <w:lang w:val="en-US" w:eastAsia="zh-CN"/>
        </w:rPr>
        <w:t>并列明品牌（如有）</w:t>
      </w:r>
      <w:r>
        <w:rPr>
          <w:rFonts w:hint="eastAsia" w:ascii="宋体" w:hAnsi="宋体" w:cs="宋体"/>
          <w:b/>
          <w:bCs w:val="0"/>
          <w:sz w:val="21"/>
          <w:szCs w:val="21"/>
          <w:lang w:eastAsia="zh-CN"/>
        </w:rPr>
        <w:t>。</w:t>
      </w:r>
    </w:p>
    <w:tbl>
      <w:tblPr>
        <w:tblStyle w:val="20"/>
        <w:tblW w:w="91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6"/>
        <w:gridCol w:w="2505"/>
        <w:gridCol w:w="2925"/>
        <w:gridCol w:w="1920"/>
        <w:gridCol w:w="1200"/>
      </w:tblGrid>
      <w:tr w14:paraId="78C08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vMerge w:val="restart"/>
            <w:shd w:val="clear" w:color="auto" w:fill="auto"/>
            <w:noWrap w:val="0"/>
            <w:vAlign w:val="center"/>
          </w:tcPr>
          <w:p w14:paraId="224CBC3B">
            <w:pPr>
              <w:tabs>
                <w:tab w:val="left" w:pos="1800"/>
              </w:tabs>
              <w:spacing w:line="0" w:lineRule="atLeast"/>
              <w:jc w:val="center"/>
              <w:rPr>
                <w:rFonts w:hint="eastAsia" w:ascii="宋体" w:hAnsi="宋体" w:eastAsia="宋体" w:cs="宋体"/>
                <w:sz w:val="21"/>
                <w:szCs w:val="21"/>
              </w:rPr>
            </w:pPr>
            <w:bookmarkStart w:id="1" w:name="OLE_LINK6"/>
            <w:bookmarkStart w:id="2" w:name="OLE_LINK5"/>
            <w:bookmarkStart w:id="3" w:name="OLE_LINK7"/>
            <w:r>
              <w:rPr>
                <w:rFonts w:hint="eastAsia" w:ascii="宋体" w:hAnsi="宋体" w:eastAsia="宋体" w:cs="宋体"/>
                <w:sz w:val="21"/>
                <w:szCs w:val="21"/>
              </w:rPr>
              <w:t>序号</w:t>
            </w:r>
          </w:p>
        </w:tc>
        <w:tc>
          <w:tcPr>
            <w:tcW w:w="2505" w:type="dxa"/>
            <w:vMerge w:val="restart"/>
            <w:shd w:val="clear" w:color="auto" w:fill="auto"/>
            <w:noWrap w:val="0"/>
            <w:vAlign w:val="center"/>
          </w:tcPr>
          <w:p w14:paraId="545FC6A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项目</w:t>
            </w:r>
          </w:p>
        </w:tc>
        <w:tc>
          <w:tcPr>
            <w:tcW w:w="4845" w:type="dxa"/>
            <w:gridSpan w:val="2"/>
            <w:shd w:val="clear" w:color="auto" w:fill="auto"/>
            <w:noWrap w:val="0"/>
            <w:vAlign w:val="center"/>
          </w:tcPr>
          <w:p w14:paraId="4EC7307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主要描述</w:t>
            </w:r>
          </w:p>
        </w:tc>
        <w:tc>
          <w:tcPr>
            <w:tcW w:w="1200" w:type="dxa"/>
            <w:vMerge w:val="restart"/>
            <w:shd w:val="clear" w:color="auto" w:fill="auto"/>
            <w:noWrap w:val="0"/>
            <w:vAlign w:val="center"/>
          </w:tcPr>
          <w:p w14:paraId="0DB2625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r>
      <w:tr w14:paraId="3620B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vMerge w:val="continue"/>
            <w:shd w:val="clear" w:color="auto" w:fill="auto"/>
            <w:noWrap w:val="0"/>
            <w:vAlign w:val="top"/>
          </w:tcPr>
          <w:p w14:paraId="3E7D9990">
            <w:pPr>
              <w:tabs>
                <w:tab w:val="left" w:pos="1800"/>
              </w:tabs>
              <w:spacing w:line="0" w:lineRule="atLeast"/>
              <w:rPr>
                <w:rFonts w:hint="eastAsia" w:ascii="宋体" w:hAnsi="宋体" w:eastAsia="宋体" w:cs="宋体"/>
                <w:sz w:val="21"/>
                <w:szCs w:val="21"/>
              </w:rPr>
            </w:pPr>
          </w:p>
        </w:tc>
        <w:tc>
          <w:tcPr>
            <w:tcW w:w="2505" w:type="dxa"/>
            <w:vMerge w:val="continue"/>
            <w:shd w:val="clear" w:color="auto" w:fill="auto"/>
            <w:noWrap w:val="0"/>
            <w:vAlign w:val="top"/>
          </w:tcPr>
          <w:p w14:paraId="0C5FCE19">
            <w:pPr>
              <w:tabs>
                <w:tab w:val="left" w:pos="1800"/>
              </w:tabs>
              <w:spacing w:line="0" w:lineRule="atLeast"/>
              <w:rPr>
                <w:rFonts w:hint="eastAsia" w:ascii="宋体" w:hAnsi="宋体" w:eastAsia="宋体" w:cs="宋体"/>
                <w:sz w:val="21"/>
                <w:szCs w:val="21"/>
              </w:rPr>
            </w:pPr>
          </w:p>
        </w:tc>
        <w:tc>
          <w:tcPr>
            <w:tcW w:w="2925" w:type="dxa"/>
            <w:shd w:val="clear" w:color="auto" w:fill="auto"/>
            <w:noWrap w:val="0"/>
            <w:vAlign w:val="center"/>
          </w:tcPr>
          <w:p w14:paraId="55B85DE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施工内容</w:t>
            </w:r>
          </w:p>
        </w:tc>
        <w:tc>
          <w:tcPr>
            <w:tcW w:w="1920" w:type="dxa"/>
            <w:shd w:val="clear" w:color="auto" w:fill="auto"/>
            <w:noWrap w:val="0"/>
            <w:vAlign w:val="center"/>
          </w:tcPr>
          <w:p w14:paraId="5B1757B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设备材料</w:t>
            </w:r>
          </w:p>
        </w:tc>
        <w:tc>
          <w:tcPr>
            <w:tcW w:w="1200" w:type="dxa"/>
            <w:vMerge w:val="continue"/>
            <w:shd w:val="clear" w:color="auto" w:fill="auto"/>
            <w:noWrap w:val="0"/>
            <w:vAlign w:val="top"/>
          </w:tcPr>
          <w:p w14:paraId="6F5589D8">
            <w:pPr>
              <w:tabs>
                <w:tab w:val="left" w:pos="1800"/>
              </w:tabs>
              <w:spacing w:line="0" w:lineRule="atLeast"/>
              <w:rPr>
                <w:rFonts w:hint="eastAsia" w:ascii="宋体" w:hAnsi="宋体" w:eastAsia="宋体" w:cs="宋体"/>
                <w:sz w:val="21"/>
                <w:szCs w:val="21"/>
              </w:rPr>
            </w:pPr>
          </w:p>
        </w:tc>
      </w:tr>
      <w:tr w14:paraId="1D1C4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3E7C7355">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2505" w:type="dxa"/>
            <w:shd w:val="clear" w:color="auto" w:fill="auto"/>
            <w:noWrap w:val="0"/>
            <w:vAlign w:val="center"/>
          </w:tcPr>
          <w:p w14:paraId="6B47814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A区5-6层走廊扣板天花层拆卸及恢复</w:t>
            </w:r>
          </w:p>
        </w:tc>
        <w:tc>
          <w:tcPr>
            <w:tcW w:w="2925" w:type="dxa"/>
            <w:shd w:val="clear" w:color="auto" w:fill="auto"/>
            <w:noWrap w:val="0"/>
            <w:vAlign w:val="center"/>
          </w:tcPr>
          <w:p w14:paraId="0BAB258E">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1、扣板天花层拆卸及恢复。</w:t>
            </w:r>
          </w:p>
          <w:p w14:paraId="3053A28B">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2、临边天花扣板固定防下坠。</w:t>
            </w:r>
          </w:p>
        </w:tc>
        <w:tc>
          <w:tcPr>
            <w:tcW w:w="1920" w:type="dxa"/>
            <w:shd w:val="clear" w:color="auto" w:fill="auto"/>
            <w:noWrap w:val="0"/>
            <w:vAlign w:val="top"/>
          </w:tcPr>
          <w:p w14:paraId="6CB8E232">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1、吊杆、龙骨架件：国标</w:t>
            </w:r>
          </w:p>
        </w:tc>
        <w:tc>
          <w:tcPr>
            <w:tcW w:w="1200" w:type="dxa"/>
            <w:shd w:val="clear" w:color="auto" w:fill="auto"/>
            <w:noWrap w:val="0"/>
            <w:vAlign w:val="center"/>
          </w:tcPr>
          <w:p w14:paraId="0593CBC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r w14:paraId="65B43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714599AC">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2505" w:type="dxa"/>
            <w:shd w:val="clear" w:color="auto" w:fill="auto"/>
            <w:noWrap w:val="0"/>
            <w:vAlign w:val="center"/>
          </w:tcPr>
          <w:p w14:paraId="5BE9912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B区2层走廊石膏板天花层拆除</w:t>
            </w:r>
          </w:p>
        </w:tc>
        <w:tc>
          <w:tcPr>
            <w:tcW w:w="2925" w:type="dxa"/>
            <w:shd w:val="clear" w:color="auto" w:fill="auto"/>
            <w:noWrap w:val="0"/>
            <w:vAlign w:val="center"/>
          </w:tcPr>
          <w:p w14:paraId="6C836842">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1、地面（约190平方料方）、墙壁（约170平方米）防尘防碰保护。</w:t>
            </w:r>
          </w:p>
          <w:p w14:paraId="27142684">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2、走廊中庭临边侧和走廊进出端防尘防下坠密封围蔽。（约190平方米）</w:t>
            </w:r>
          </w:p>
          <w:p w14:paraId="5ED0776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3、石膏板天花层上照明、喇叭、消除喷淋头、摄像头等设备保护。</w:t>
            </w:r>
          </w:p>
          <w:p w14:paraId="1E88A083">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4、拆除石膏板。</w:t>
            </w:r>
          </w:p>
          <w:p w14:paraId="538205E1">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5、清运工业废料。</w:t>
            </w:r>
          </w:p>
        </w:tc>
        <w:tc>
          <w:tcPr>
            <w:tcW w:w="1920" w:type="dxa"/>
            <w:shd w:val="clear" w:color="auto" w:fill="auto"/>
            <w:noWrap w:val="0"/>
            <w:vAlign w:val="top"/>
          </w:tcPr>
          <w:p w14:paraId="304BA4F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1、装修专用防尘防碰保护保护膜:行业国标。</w:t>
            </w:r>
          </w:p>
        </w:tc>
        <w:tc>
          <w:tcPr>
            <w:tcW w:w="1200" w:type="dxa"/>
            <w:shd w:val="clear" w:color="auto" w:fill="auto"/>
            <w:noWrap w:val="0"/>
            <w:vAlign w:val="center"/>
          </w:tcPr>
          <w:p w14:paraId="33EC186C">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167</w:t>
            </w:r>
          </w:p>
          <w:p w14:paraId="0418E10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平方米</w:t>
            </w:r>
          </w:p>
        </w:tc>
      </w:tr>
      <w:tr w14:paraId="68382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vMerge w:val="restart"/>
            <w:shd w:val="clear" w:color="auto" w:fill="auto"/>
            <w:noWrap w:val="0"/>
            <w:vAlign w:val="center"/>
          </w:tcPr>
          <w:p w14:paraId="7D34EF2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w:t>
            </w:r>
          </w:p>
        </w:tc>
        <w:tc>
          <w:tcPr>
            <w:tcW w:w="2505" w:type="dxa"/>
            <w:vMerge w:val="restart"/>
            <w:shd w:val="clear" w:color="auto" w:fill="auto"/>
            <w:noWrap w:val="0"/>
            <w:vAlign w:val="center"/>
          </w:tcPr>
          <w:p w14:paraId="1A57D68D">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B区2层走廊全新方通吊顶天花安装</w:t>
            </w:r>
          </w:p>
        </w:tc>
        <w:tc>
          <w:tcPr>
            <w:tcW w:w="2925" w:type="dxa"/>
            <w:shd w:val="clear" w:color="auto" w:fill="auto"/>
            <w:noWrap w:val="0"/>
            <w:vAlign w:val="center"/>
          </w:tcPr>
          <w:p w14:paraId="50DCDEF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1、安装全新方通吊顶天花。</w:t>
            </w:r>
          </w:p>
          <w:p w14:paraId="631746A8">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2、按原位恢复天花层上的喇叭、消除喷淋头、摄像头等设备。</w:t>
            </w:r>
          </w:p>
        </w:tc>
        <w:tc>
          <w:tcPr>
            <w:tcW w:w="1920" w:type="dxa"/>
            <w:shd w:val="clear" w:color="auto" w:fill="auto"/>
            <w:noWrap w:val="0"/>
            <w:vAlign w:val="center"/>
          </w:tcPr>
          <w:p w14:paraId="37B35A1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00" w:type="dxa"/>
            <w:shd w:val="clear" w:color="auto" w:fill="auto"/>
            <w:noWrap w:val="0"/>
            <w:vAlign w:val="center"/>
          </w:tcPr>
          <w:p w14:paraId="19DA7811">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121</w:t>
            </w:r>
          </w:p>
          <w:p w14:paraId="0736B160">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平方米</w:t>
            </w:r>
          </w:p>
        </w:tc>
      </w:tr>
      <w:tr w14:paraId="30007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vMerge w:val="continue"/>
            <w:shd w:val="clear" w:color="auto" w:fill="auto"/>
            <w:noWrap w:val="0"/>
            <w:vAlign w:val="center"/>
          </w:tcPr>
          <w:p w14:paraId="105EF888">
            <w:pPr>
              <w:tabs>
                <w:tab w:val="left" w:pos="1800"/>
              </w:tabs>
              <w:spacing w:line="0" w:lineRule="atLeast"/>
              <w:jc w:val="center"/>
              <w:rPr>
                <w:rFonts w:hint="eastAsia" w:ascii="宋体" w:hAnsi="宋体" w:eastAsia="宋体" w:cs="宋体"/>
                <w:sz w:val="21"/>
                <w:szCs w:val="21"/>
              </w:rPr>
            </w:pPr>
          </w:p>
        </w:tc>
        <w:tc>
          <w:tcPr>
            <w:tcW w:w="2505" w:type="dxa"/>
            <w:vMerge w:val="continue"/>
            <w:shd w:val="clear" w:color="auto" w:fill="auto"/>
            <w:noWrap w:val="0"/>
            <w:vAlign w:val="center"/>
          </w:tcPr>
          <w:p w14:paraId="472D7E93">
            <w:pPr>
              <w:tabs>
                <w:tab w:val="left" w:pos="1800"/>
              </w:tabs>
              <w:spacing w:line="0" w:lineRule="atLeast"/>
              <w:jc w:val="left"/>
              <w:rPr>
                <w:rFonts w:hint="eastAsia" w:ascii="宋体" w:hAnsi="宋体" w:eastAsia="宋体" w:cs="宋体"/>
                <w:sz w:val="21"/>
                <w:szCs w:val="21"/>
              </w:rPr>
            </w:pPr>
          </w:p>
        </w:tc>
        <w:tc>
          <w:tcPr>
            <w:tcW w:w="2925" w:type="dxa"/>
            <w:shd w:val="clear" w:color="auto" w:fill="auto"/>
            <w:noWrap w:val="0"/>
            <w:vAlign w:val="center"/>
          </w:tcPr>
          <w:p w14:paraId="6BC6AEE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3、安装全关LED照明系统（包括灯具、电源控制线路、开关等）</w:t>
            </w:r>
          </w:p>
        </w:tc>
        <w:tc>
          <w:tcPr>
            <w:tcW w:w="1920" w:type="dxa"/>
            <w:shd w:val="clear" w:color="auto" w:fill="auto"/>
            <w:noWrap w:val="0"/>
            <w:vAlign w:val="center"/>
          </w:tcPr>
          <w:p w14:paraId="373E52E2">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00" w:type="dxa"/>
            <w:shd w:val="clear" w:color="auto" w:fill="auto"/>
            <w:noWrap w:val="0"/>
            <w:vAlign w:val="center"/>
          </w:tcPr>
          <w:p w14:paraId="702B83AC">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r w14:paraId="6D5C1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496B286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4</w:t>
            </w:r>
          </w:p>
        </w:tc>
        <w:tc>
          <w:tcPr>
            <w:tcW w:w="2505" w:type="dxa"/>
            <w:shd w:val="clear" w:color="auto" w:fill="auto"/>
            <w:noWrap w:val="0"/>
            <w:vAlign w:val="center"/>
          </w:tcPr>
          <w:p w14:paraId="2A75C14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石膏板天花层修复</w:t>
            </w:r>
          </w:p>
        </w:tc>
        <w:tc>
          <w:tcPr>
            <w:tcW w:w="2925" w:type="dxa"/>
            <w:shd w:val="clear" w:color="auto" w:fill="auto"/>
            <w:noWrap w:val="0"/>
            <w:vAlign w:val="center"/>
          </w:tcPr>
          <w:p w14:paraId="2FC0D7D1">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1、石膏板安装。</w:t>
            </w:r>
          </w:p>
          <w:p w14:paraId="01E413AD">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2、扇灰油漆。</w:t>
            </w:r>
          </w:p>
        </w:tc>
        <w:tc>
          <w:tcPr>
            <w:tcW w:w="1920" w:type="dxa"/>
            <w:shd w:val="clear" w:color="auto" w:fill="auto"/>
            <w:noWrap w:val="0"/>
            <w:vAlign w:val="center"/>
          </w:tcPr>
          <w:p w14:paraId="79913570">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1、石膏板：与原石膏板一致。</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FC2BF5">
            <w:pPr>
              <w:widowControl/>
              <w:spacing w:line="0" w:lineRule="atLeast"/>
              <w:jc w:val="center"/>
              <w:rPr>
                <w:rFonts w:hint="eastAsia" w:ascii="宋体" w:hAnsi="宋体" w:eastAsia="宋体" w:cs="宋体"/>
                <w:sz w:val="21"/>
                <w:szCs w:val="21"/>
              </w:rPr>
            </w:pPr>
            <w:r>
              <w:rPr>
                <w:rFonts w:hint="eastAsia" w:ascii="宋体" w:hAnsi="宋体" w:eastAsia="宋体" w:cs="宋体"/>
                <w:sz w:val="21"/>
                <w:szCs w:val="21"/>
              </w:rPr>
              <w:t>50</w:t>
            </w:r>
          </w:p>
          <w:p w14:paraId="27146677">
            <w:pPr>
              <w:widowControl/>
              <w:spacing w:line="0" w:lineRule="atLeast"/>
              <w:jc w:val="center"/>
              <w:rPr>
                <w:rFonts w:hint="eastAsia" w:ascii="宋体" w:hAnsi="宋体" w:eastAsia="宋体" w:cs="宋体"/>
                <w:sz w:val="21"/>
                <w:szCs w:val="21"/>
              </w:rPr>
            </w:pPr>
            <w:r>
              <w:rPr>
                <w:rFonts w:hint="eastAsia" w:ascii="宋体" w:hAnsi="宋体" w:eastAsia="宋体" w:cs="宋体"/>
                <w:sz w:val="21"/>
                <w:szCs w:val="21"/>
              </w:rPr>
              <w:t>平方米</w:t>
            </w:r>
          </w:p>
        </w:tc>
      </w:tr>
      <w:tr w14:paraId="76BE3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330F543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5</w:t>
            </w:r>
          </w:p>
        </w:tc>
        <w:tc>
          <w:tcPr>
            <w:tcW w:w="2505" w:type="dxa"/>
            <w:shd w:val="clear" w:color="auto" w:fill="auto"/>
            <w:noWrap w:val="0"/>
            <w:vAlign w:val="center"/>
          </w:tcPr>
          <w:p w14:paraId="06D9B8C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DN20管道保温层更换</w:t>
            </w:r>
          </w:p>
        </w:tc>
        <w:tc>
          <w:tcPr>
            <w:tcW w:w="2925" w:type="dxa"/>
            <w:vMerge w:val="restart"/>
            <w:shd w:val="clear" w:color="auto" w:fill="auto"/>
            <w:noWrap w:val="0"/>
            <w:vAlign w:val="center"/>
          </w:tcPr>
          <w:p w14:paraId="200ADBCE">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1、拆除原橡塑保温层。</w:t>
            </w:r>
          </w:p>
          <w:p w14:paraId="165F54F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2、管道完好性检查及表面清洁。</w:t>
            </w:r>
          </w:p>
          <w:p w14:paraId="32D41BCE">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3、全新橡塑保温层安装</w:t>
            </w:r>
          </w:p>
        </w:tc>
        <w:tc>
          <w:tcPr>
            <w:tcW w:w="1920" w:type="dxa"/>
            <w:vMerge w:val="restart"/>
            <w:shd w:val="clear" w:color="auto" w:fill="auto"/>
            <w:noWrap w:val="0"/>
            <w:vAlign w:val="center"/>
          </w:tcPr>
          <w:p w14:paraId="282E47A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2029FA">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116米</w:t>
            </w:r>
          </w:p>
        </w:tc>
      </w:tr>
      <w:tr w14:paraId="3D9CF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06B0CC6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w:t>
            </w:r>
          </w:p>
        </w:tc>
        <w:tc>
          <w:tcPr>
            <w:tcW w:w="2505" w:type="dxa"/>
            <w:shd w:val="clear" w:color="auto" w:fill="auto"/>
            <w:noWrap w:val="0"/>
            <w:vAlign w:val="center"/>
          </w:tcPr>
          <w:p w14:paraId="77E64BF1">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DN25管道保温层更换</w:t>
            </w:r>
          </w:p>
        </w:tc>
        <w:tc>
          <w:tcPr>
            <w:tcW w:w="2925" w:type="dxa"/>
            <w:vMerge w:val="continue"/>
            <w:shd w:val="clear" w:color="auto" w:fill="auto"/>
            <w:noWrap w:val="0"/>
            <w:vAlign w:val="center"/>
          </w:tcPr>
          <w:p w14:paraId="458F9BB6">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7CF89A7F">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6F53E95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74米</w:t>
            </w:r>
          </w:p>
        </w:tc>
      </w:tr>
      <w:tr w14:paraId="24676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06BD87A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7</w:t>
            </w:r>
          </w:p>
        </w:tc>
        <w:tc>
          <w:tcPr>
            <w:tcW w:w="2505" w:type="dxa"/>
            <w:shd w:val="clear" w:color="auto" w:fill="auto"/>
            <w:noWrap w:val="0"/>
            <w:vAlign w:val="center"/>
          </w:tcPr>
          <w:p w14:paraId="3245978A">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DN32管道保温层更换</w:t>
            </w:r>
          </w:p>
        </w:tc>
        <w:tc>
          <w:tcPr>
            <w:tcW w:w="2925" w:type="dxa"/>
            <w:vMerge w:val="continue"/>
            <w:shd w:val="clear" w:color="auto" w:fill="auto"/>
            <w:noWrap w:val="0"/>
            <w:vAlign w:val="center"/>
          </w:tcPr>
          <w:p w14:paraId="7F4A3B99">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4984E4C5">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0DF92F9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247米</w:t>
            </w:r>
          </w:p>
        </w:tc>
      </w:tr>
      <w:tr w14:paraId="4D93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42CDB831">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8</w:t>
            </w:r>
          </w:p>
        </w:tc>
        <w:tc>
          <w:tcPr>
            <w:tcW w:w="2505" w:type="dxa"/>
            <w:shd w:val="clear" w:color="auto" w:fill="auto"/>
            <w:noWrap w:val="0"/>
            <w:vAlign w:val="center"/>
          </w:tcPr>
          <w:p w14:paraId="77CED08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DN40管道保温层更换</w:t>
            </w:r>
          </w:p>
        </w:tc>
        <w:tc>
          <w:tcPr>
            <w:tcW w:w="2925" w:type="dxa"/>
            <w:vMerge w:val="continue"/>
            <w:shd w:val="clear" w:color="auto" w:fill="auto"/>
            <w:noWrap w:val="0"/>
            <w:vAlign w:val="center"/>
          </w:tcPr>
          <w:p w14:paraId="5B1C93CB">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0CE8F5FC">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44A0C78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146米</w:t>
            </w:r>
          </w:p>
        </w:tc>
      </w:tr>
      <w:tr w14:paraId="0B618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6965CA0E">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9</w:t>
            </w:r>
          </w:p>
        </w:tc>
        <w:tc>
          <w:tcPr>
            <w:tcW w:w="2505" w:type="dxa"/>
            <w:shd w:val="clear" w:color="auto" w:fill="auto"/>
            <w:noWrap w:val="0"/>
            <w:vAlign w:val="center"/>
          </w:tcPr>
          <w:p w14:paraId="04102D01">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DN50管道保温层更换</w:t>
            </w:r>
          </w:p>
        </w:tc>
        <w:tc>
          <w:tcPr>
            <w:tcW w:w="2925" w:type="dxa"/>
            <w:vMerge w:val="continue"/>
            <w:shd w:val="clear" w:color="auto" w:fill="auto"/>
            <w:noWrap w:val="0"/>
            <w:vAlign w:val="center"/>
          </w:tcPr>
          <w:p w14:paraId="6DE7E756">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2B50D51B">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476AEDD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178米</w:t>
            </w:r>
          </w:p>
        </w:tc>
      </w:tr>
      <w:tr w14:paraId="7CF79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1702200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10</w:t>
            </w:r>
          </w:p>
        </w:tc>
        <w:tc>
          <w:tcPr>
            <w:tcW w:w="2505" w:type="dxa"/>
            <w:shd w:val="clear" w:color="auto" w:fill="auto"/>
            <w:noWrap w:val="0"/>
            <w:vAlign w:val="center"/>
          </w:tcPr>
          <w:p w14:paraId="5552782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DN65管道保温层更换</w:t>
            </w:r>
          </w:p>
        </w:tc>
        <w:tc>
          <w:tcPr>
            <w:tcW w:w="2925" w:type="dxa"/>
            <w:vMerge w:val="continue"/>
            <w:shd w:val="clear" w:color="auto" w:fill="auto"/>
            <w:noWrap w:val="0"/>
            <w:vAlign w:val="center"/>
          </w:tcPr>
          <w:p w14:paraId="2D4C1CE3">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01F90F41">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0851257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139米</w:t>
            </w:r>
          </w:p>
        </w:tc>
      </w:tr>
      <w:tr w14:paraId="3EE66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6EB5D1F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11</w:t>
            </w:r>
          </w:p>
        </w:tc>
        <w:tc>
          <w:tcPr>
            <w:tcW w:w="2505" w:type="dxa"/>
            <w:shd w:val="clear" w:color="auto" w:fill="auto"/>
            <w:noWrap w:val="0"/>
            <w:vAlign w:val="center"/>
          </w:tcPr>
          <w:p w14:paraId="6425BD0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DN80管道保温层更换</w:t>
            </w:r>
          </w:p>
        </w:tc>
        <w:tc>
          <w:tcPr>
            <w:tcW w:w="2925" w:type="dxa"/>
            <w:vMerge w:val="continue"/>
            <w:shd w:val="clear" w:color="auto" w:fill="auto"/>
            <w:noWrap w:val="0"/>
            <w:vAlign w:val="center"/>
          </w:tcPr>
          <w:p w14:paraId="73B5B539">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1BCE0D74">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0192886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247米</w:t>
            </w:r>
          </w:p>
        </w:tc>
      </w:tr>
      <w:tr w14:paraId="3CA27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3D2B7DE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12</w:t>
            </w:r>
          </w:p>
        </w:tc>
        <w:tc>
          <w:tcPr>
            <w:tcW w:w="2505" w:type="dxa"/>
            <w:shd w:val="clear" w:color="auto" w:fill="auto"/>
            <w:noWrap w:val="0"/>
            <w:vAlign w:val="center"/>
          </w:tcPr>
          <w:p w14:paraId="657B89E2">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DN100管道保温层更换</w:t>
            </w:r>
          </w:p>
        </w:tc>
        <w:tc>
          <w:tcPr>
            <w:tcW w:w="2925" w:type="dxa"/>
            <w:vMerge w:val="continue"/>
            <w:shd w:val="clear" w:color="auto" w:fill="auto"/>
            <w:noWrap w:val="0"/>
            <w:vAlign w:val="center"/>
          </w:tcPr>
          <w:p w14:paraId="4C6BD33A">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446DC917">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358D254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26米</w:t>
            </w:r>
          </w:p>
        </w:tc>
      </w:tr>
      <w:tr w14:paraId="64B8C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0E0507F1">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13</w:t>
            </w:r>
          </w:p>
        </w:tc>
        <w:tc>
          <w:tcPr>
            <w:tcW w:w="2505" w:type="dxa"/>
            <w:shd w:val="clear" w:color="auto" w:fill="auto"/>
            <w:noWrap w:val="0"/>
            <w:vAlign w:val="center"/>
          </w:tcPr>
          <w:p w14:paraId="38BDC48C">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DN125管道保温层更换</w:t>
            </w:r>
          </w:p>
        </w:tc>
        <w:tc>
          <w:tcPr>
            <w:tcW w:w="2925" w:type="dxa"/>
            <w:vMerge w:val="continue"/>
            <w:shd w:val="clear" w:color="auto" w:fill="auto"/>
            <w:noWrap w:val="0"/>
            <w:vAlign w:val="center"/>
          </w:tcPr>
          <w:p w14:paraId="00B6CEE0">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1A83BB93">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58E336E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53米</w:t>
            </w:r>
          </w:p>
        </w:tc>
      </w:tr>
      <w:tr w14:paraId="1B7E5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131B51B1">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14</w:t>
            </w:r>
          </w:p>
        </w:tc>
        <w:tc>
          <w:tcPr>
            <w:tcW w:w="2505" w:type="dxa"/>
            <w:shd w:val="clear" w:color="auto" w:fill="auto"/>
            <w:noWrap w:val="0"/>
            <w:vAlign w:val="center"/>
          </w:tcPr>
          <w:p w14:paraId="4C74D0B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DN150管道保温层更换</w:t>
            </w:r>
          </w:p>
        </w:tc>
        <w:tc>
          <w:tcPr>
            <w:tcW w:w="2925" w:type="dxa"/>
            <w:vMerge w:val="continue"/>
            <w:shd w:val="clear" w:color="auto" w:fill="auto"/>
            <w:noWrap w:val="0"/>
            <w:vAlign w:val="center"/>
          </w:tcPr>
          <w:p w14:paraId="31BB9E7E">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1403E94F">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77DAA7C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56米</w:t>
            </w:r>
          </w:p>
        </w:tc>
      </w:tr>
      <w:tr w14:paraId="76D41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1504A7AC">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15</w:t>
            </w:r>
          </w:p>
        </w:tc>
        <w:tc>
          <w:tcPr>
            <w:tcW w:w="2505" w:type="dxa"/>
            <w:shd w:val="clear" w:color="auto" w:fill="auto"/>
            <w:noWrap w:val="0"/>
            <w:vAlign w:val="center"/>
          </w:tcPr>
          <w:p w14:paraId="6C918CD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DN200管道保温层更换</w:t>
            </w:r>
          </w:p>
        </w:tc>
        <w:tc>
          <w:tcPr>
            <w:tcW w:w="2925" w:type="dxa"/>
            <w:vMerge w:val="continue"/>
            <w:shd w:val="clear" w:color="auto" w:fill="auto"/>
            <w:noWrap w:val="0"/>
            <w:vAlign w:val="center"/>
          </w:tcPr>
          <w:p w14:paraId="1D0CEED2">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1249ED5C">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7409ECA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38米</w:t>
            </w:r>
          </w:p>
        </w:tc>
      </w:tr>
      <w:tr w14:paraId="368A3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3298E7B3">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16</w:t>
            </w:r>
          </w:p>
        </w:tc>
        <w:tc>
          <w:tcPr>
            <w:tcW w:w="2505" w:type="dxa"/>
            <w:shd w:val="clear" w:color="auto" w:fill="auto"/>
            <w:noWrap w:val="0"/>
            <w:vAlign w:val="center"/>
          </w:tcPr>
          <w:p w14:paraId="103069A2">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DN250管道保温层更换</w:t>
            </w:r>
          </w:p>
        </w:tc>
        <w:tc>
          <w:tcPr>
            <w:tcW w:w="2925" w:type="dxa"/>
            <w:vMerge w:val="continue"/>
            <w:shd w:val="clear" w:color="auto" w:fill="auto"/>
            <w:noWrap w:val="0"/>
            <w:vAlign w:val="center"/>
          </w:tcPr>
          <w:p w14:paraId="1CF9F91A">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057ADA88">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47DDAA42">
            <w:pPr>
              <w:spacing w:line="0" w:lineRule="atLeast"/>
              <w:jc w:val="center"/>
              <w:rPr>
                <w:rFonts w:hint="eastAsia" w:ascii="宋体" w:hAnsi="宋体" w:eastAsia="宋体" w:cs="宋体"/>
                <w:sz w:val="21"/>
                <w:szCs w:val="21"/>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2</w:t>
            </w:r>
            <w:r>
              <w:rPr>
                <w:rFonts w:hint="eastAsia" w:ascii="宋体" w:hAnsi="宋体" w:eastAsia="宋体" w:cs="宋体"/>
                <w:sz w:val="21"/>
                <w:szCs w:val="21"/>
              </w:rPr>
              <w:t>米</w:t>
            </w:r>
          </w:p>
        </w:tc>
      </w:tr>
      <w:tr w14:paraId="0D68C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55878416">
            <w:pPr>
              <w:tabs>
                <w:tab w:val="left" w:pos="1800"/>
              </w:tabs>
              <w:spacing w:line="0" w:lineRule="atLeast"/>
              <w:jc w:val="center"/>
              <w:rPr>
                <w:rFonts w:hint="eastAsia" w:ascii="宋体" w:hAnsi="宋体" w:eastAsia="宋体" w:cs="宋体"/>
                <w:sz w:val="21"/>
                <w:szCs w:val="21"/>
              </w:rPr>
            </w:pPr>
            <w:bookmarkStart w:id="4" w:name="_Hlk204878112"/>
            <w:bookmarkStart w:id="5" w:name="OLE_LINK9" w:colFirst="4" w:colLast="70"/>
            <w:bookmarkStart w:id="6" w:name="OLE_LINK8" w:colFirst="4" w:colLast="70"/>
            <w:r>
              <w:rPr>
                <w:rFonts w:hint="eastAsia" w:ascii="宋体" w:hAnsi="宋体" w:eastAsia="宋体" w:cs="宋体"/>
                <w:sz w:val="21"/>
                <w:szCs w:val="21"/>
              </w:rPr>
              <w:t>17</w:t>
            </w:r>
          </w:p>
        </w:tc>
        <w:tc>
          <w:tcPr>
            <w:tcW w:w="2505" w:type="dxa"/>
            <w:shd w:val="clear" w:color="auto" w:fill="auto"/>
            <w:noWrap w:val="0"/>
            <w:vAlign w:val="center"/>
          </w:tcPr>
          <w:p w14:paraId="2F9D3292">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DN20管道管托更换</w:t>
            </w:r>
          </w:p>
        </w:tc>
        <w:tc>
          <w:tcPr>
            <w:tcW w:w="2925" w:type="dxa"/>
            <w:vMerge w:val="restart"/>
            <w:shd w:val="clear" w:color="auto" w:fill="auto"/>
            <w:noWrap w:val="0"/>
            <w:vAlign w:val="center"/>
          </w:tcPr>
          <w:p w14:paraId="2CDC6559">
            <w:pPr>
              <w:tabs>
                <w:tab w:val="left" w:pos="1800"/>
              </w:tabs>
              <w:spacing w:line="0" w:lineRule="atLeast"/>
              <w:rPr>
                <w:rFonts w:hint="eastAsia" w:ascii="宋体" w:hAnsi="宋体" w:eastAsia="宋体" w:cs="宋体"/>
                <w:sz w:val="21"/>
                <w:szCs w:val="21"/>
              </w:rPr>
            </w:pPr>
          </w:p>
          <w:p w14:paraId="6155F68B">
            <w:pPr>
              <w:tabs>
                <w:tab w:val="left" w:pos="1800"/>
              </w:tabs>
              <w:spacing w:line="0" w:lineRule="atLeast"/>
              <w:rPr>
                <w:rFonts w:hint="eastAsia" w:ascii="宋体" w:hAnsi="宋体" w:eastAsia="宋体" w:cs="宋体"/>
                <w:sz w:val="21"/>
                <w:szCs w:val="21"/>
              </w:rPr>
            </w:pPr>
          </w:p>
          <w:p w14:paraId="193616D8">
            <w:pPr>
              <w:tabs>
                <w:tab w:val="left" w:pos="1800"/>
              </w:tabs>
              <w:spacing w:line="0" w:lineRule="atLeast"/>
              <w:rPr>
                <w:rFonts w:hint="eastAsia" w:ascii="宋体" w:hAnsi="宋体" w:eastAsia="宋体" w:cs="宋体"/>
                <w:sz w:val="21"/>
                <w:szCs w:val="21"/>
              </w:rPr>
            </w:pPr>
          </w:p>
          <w:p w14:paraId="3C067CB8">
            <w:pPr>
              <w:tabs>
                <w:tab w:val="left" w:pos="1800"/>
              </w:tabs>
              <w:spacing w:line="0" w:lineRule="atLeast"/>
              <w:rPr>
                <w:rFonts w:hint="eastAsia" w:ascii="宋体" w:hAnsi="宋体" w:eastAsia="宋体" w:cs="宋体"/>
                <w:sz w:val="21"/>
                <w:szCs w:val="21"/>
              </w:rPr>
            </w:pPr>
          </w:p>
          <w:p w14:paraId="12966E07">
            <w:pPr>
              <w:tabs>
                <w:tab w:val="left" w:pos="1800"/>
              </w:tabs>
              <w:spacing w:line="0" w:lineRule="atLeast"/>
              <w:rPr>
                <w:rFonts w:hint="eastAsia" w:ascii="宋体" w:hAnsi="宋体" w:eastAsia="宋体" w:cs="宋体"/>
                <w:sz w:val="21"/>
                <w:szCs w:val="21"/>
              </w:rPr>
            </w:pPr>
          </w:p>
          <w:p w14:paraId="10826027">
            <w:pPr>
              <w:tabs>
                <w:tab w:val="left" w:pos="1800"/>
              </w:tabs>
              <w:spacing w:line="0" w:lineRule="atLeast"/>
              <w:rPr>
                <w:rFonts w:hint="eastAsia" w:ascii="宋体" w:hAnsi="宋体" w:eastAsia="宋体" w:cs="宋体"/>
                <w:sz w:val="21"/>
                <w:szCs w:val="21"/>
              </w:rPr>
            </w:pPr>
          </w:p>
          <w:p w14:paraId="1FA49D90">
            <w:pPr>
              <w:tabs>
                <w:tab w:val="left" w:pos="1800"/>
              </w:tabs>
              <w:spacing w:line="0" w:lineRule="atLeast"/>
              <w:rPr>
                <w:rFonts w:hint="eastAsia" w:ascii="宋体" w:hAnsi="宋体" w:eastAsia="宋体" w:cs="宋体"/>
                <w:sz w:val="21"/>
                <w:szCs w:val="21"/>
              </w:rPr>
            </w:pPr>
          </w:p>
          <w:p w14:paraId="030CDE06">
            <w:pPr>
              <w:tabs>
                <w:tab w:val="left" w:pos="1800"/>
              </w:tabs>
              <w:spacing w:line="0" w:lineRule="atLeast"/>
              <w:rPr>
                <w:rFonts w:hint="eastAsia" w:ascii="宋体" w:hAnsi="宋体" w:eastAsia="宋体" w:cs="宋体"/>
                <w:sz w:val="21"/>
                <w:szCs w:val="21"/>
              </w:rPr>
            </w:pPr>
          </w:p>
          <w:p w14:paraId="0786024A">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1、拆除原木质管托。</w:t>
            </w:r>
          </w:p>
          <w:p w14:paraId="22FF723C">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2、吊支架清洁及油漆。</w:t>
            </w:r>
          </w:p>
          <w:p w14:paraId="52CB0A64">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3、安装全新PE橡塑管托。</w:t>
            </w:r>
          </w:p>
          <w:p w14:paraId="0701420E">
            <w:pPr>
              <w:tabs>
                <w:tab w:val="left" w:pos="1800"/>
              </w:tabs>
              <w:spacing w:line="0" w:lineRule="atLeast"/>
              <w:rPr>
                <w:rFonts w:hint="eastAsia" w:ascii="宋体" w:hAnsi="宋体" w:eastAsia="宋体" w:cs="宋体"/>
                <w:sz w:val="21"/>
                <w:szCs w:val="21"/>
              </w:rPr>
            </w:pPr>
          </w:p>
        </w:tc>
        <w:tc>
          <w:tcPr>
            <w:tcW w:w="1920" w:type="dxa"/>
            <w:vMerge w:val="restart"/>
            <w:shd w:val="clear" w:color="auto" w:fill="auto"/>
            <w:noWrap w:val="0"/>
            <w:vAlign w:val="center"/>
          </w:tcPr>
          <w:p w14:paraId="67BFB53B">
            <w:pPr>
              <w:tabs>
                <w:tab w:val="left" w:pos="1800"/>
              </w:tabs>
              <w:spacing w:line="0" w:lineRule="atLeast"/>
              <w:rPr>
                <w:rFonts w:hint="eastAsia" w:ascii="宋体" w:hAnsi="宋体" w:eastAsia="宋体" w:cs="宋体"/>
                <w:sz w:val="21"/>
                <w:szCs w:val="21"/>
              </w:rPr>
            </w:pPr>
          </w:p>
          <w:p w14:paraId="3176BB39">
            <w:pPr>
              <w:tabs>
                <w:tab w:val="left" w:pos="1800"/>
              </w:tabs>
              <w:spacing w:line="0" w:lineRule="atLeast"/>
              <w:rPr>
                <w:rFonts w:hint="eastAsia" w:ascii="宋体" w:hAnsi="宋体" w:eastAsia="宋体" w:cs="宋体"/>
                <w:sz w:val="21"/>
                <w:szCs w:val="21"/>
              </w:rPr>
            </w:pPr>
          </w:p>
          <w:p w14:paraId="63036F31">
            <w:pPr>
              <w:tabs>
                <w:tab w:val="left" w:pos="1800"/>
              </w:tabs>
              <w:spacing w:line="0" w:lineRule="atLeast"/>
              <w:rPr>
                <w:rFonts w:hint="eastAsia" w:ascii="宋体" w:hAnsi="宋体" w:eastAsia="宋体" w:cs="宋体"/>
                <w:sz w:val="21"/>
                <w:szCs w:val="21"/>
              </w:rPr>
            </w:pPr>
          </w:p>
          <w:p w14:paraId="3D3FA925">
            <w:pPr>
              <w:tabs>
                <w:tab w:val="left" w:pos="1800"/>
              </w:tabs>
              <w:spacing w:line="0" w:lineRule="atLeast"/>
              <w:rPr>
                <w:rFonts w:hint="eastAsia" w:ascii="宋体" w:hAnsi="宋体" w:eastAsia="宋体" w:cs="宋体"/>
                <w:sz w:val="21"/>
                <w:szCs w:val="21"/>
              </w:rPr>
            </w:pPr>
          </w:p>
          <w:p w14:paraId="505F413D">
            <w:pPr>
              <w:tabs>
                <w:tab w:val="left" w:pos="1800"/>
              </w:tabs>
              <w:spacing w:line="0" w:lineRule="atLeast"/>
              <w:rPr>
                <w:rFonts w:hint="eastAsia" w:ascii="宋体" w:hAnsi="宋体" w:eastAsia="宋体" w:cs="宋体"/>
                <w:sz w:val="21"/>
                <w:szCs w:val="21"/>
              </w:rPr>
            </w:pPr>
          </w:p>
          <w:p w14:paraId="4ABA5B67">
            <w:pPr>
              <w:tabs>
                <w:tab w:val="left" w:pos="1800"/>
              </w:tabs>
              <w:spacing w:line="0" w:lineRule="atLeast"/>
              <w:rPr>
                <w:rFonts w:hint="eastAsia" w:ascii="宋体" w:hAnsi="宋体" w:eastAsia="宋体" w:cs="宋体"/>
                <w:sz w:val="21"/>
                <w:szCs w:val="21"/>
              </w:rPr>
            </w:pPr>
          </w:p>
          <w:p w14:paraId="08F21B11">
            <w:pPr>
              <w:tabs>
                <w:tab w:val="left" w:pos="1800"/>
              </w:tabs>
              <w:spacing w:line="0" w:lineRule="atLeast"/>
              <w:rPr>
                <w:rFonts w:hint="eastAsia" w:ascii="宋体" w:hAnsi="宋体" w:eastAsia="宋体" w:cs="宋体"/>
                <w:sz w:val="21"/>
                <w:szCs w:val="21"/>
              </w:rPr>
            </w:pPr>
          </w:p>
          <w:p w14:paraId="3329E3C5">
            <w:pPr>
              <w:tabs>
                <w:tab w:val="left" w:pos="1800"/>
              </w:tabs>
              <w:spacing w:line="0" w:lineRule="atLeast"/>
              <w:rPr>
                <w:rFonts w:hint="eastAsia" w:ascii="宋体" w:hAnsi="宋体" w:eastAsia="宋体" w:cs="宋体"/>
                <w:sz w:val="21"/>
                <w:szCs w:val="21"/>
              </w:rPr>
            </w:pPr>
          </w:p>
          <w:p w14:paraId="49EAF168">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044A1">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78个</w:t>
            </w:r>
          </w:p>
        </w:tc>
      </w:tr>
      <w:bookmarkEnd w:id="4"/>
      <w:bookmarkEnd w:id="5"/>
      <w:bookmarkEnd w:id="6"/>
      <w:tr w14:paraId="6D686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485E556E">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18</w:t>
            </w:r>
          </w:p>
        </w:tc>
        <w:tc>
          <w:tcPr>
            <w:tcW w:w="2505" w:type="dxa"/>
            <w:shd w:val="clear" w:color="auto" w:fill="auto"/>
            <w:noWrap w:val="0"/>
            <w:vAlign w:val="center"/>
          </w:tcPr>
          <w:p w14:paraId="70A9F02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DN25管道管托更换</w:t>
            </w:r>
          </w:p>
        </w:tc>
        <w:tc>
          <w:tcPr>
            <w:tcW w:w="2925" w:type="dxa"/>
            <w:vMerge w:val="continue"/>
            <w:shd w:val="clear" w:color="auto" w:fill="auto"/>
            <w:noWrap w:val="0"/>
            <w:vAlign w:val="center"/>
          </w:tcPr>
          <w:p w14:paraId="1C36ACD8">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08C7EAC9">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25EC8D1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50个</w:t>
            </w:r>
          </w:p>
        </w:tc>
      </w:tr>
      <w:tr w14:paraId="3821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65FB4033">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19</w:t>
            </w:r>
          </w:p>
        </w:tc>
        <w:tc>
          <w:tcPr>
            <w:tcW w:w="2505" w:type="dxa"/>
            <w:shd w:val="clear" w:color="auto" w:fill="auto"/>
            <w:noWrap w:val="0"/>
            <w:vAlign w:val="center"/>
          </w:tcPr>
          <w:p w14:paraId="48D6E70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DN32管道管托更换</w:t>
            </w:r>
          </w:p>
        </w:tc>
        <w:tc>
          <w:tcPr>
            <w:tcW w:w="2925" w:type="dxa"/>
            <w:vMerge w:val="continue"/>
            <w:shd w:val="clear" w:color="auto" w:fill="auto"/>
            <w:noWrap w:val="0"/>
            <w:vAlign w:val="center"/>
          </w:tcPr>
          <w:p w14:paraId="3776988D">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4958D86E">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2A99A3C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165个</w:t>
            </w:r>
          </w:p>
        </w:tc>
      </w:tr>
      <w:tr w14:paraId="599B52AB">
        <w:tblPrEx>
          <w:tblCellMar>
            <w:top w:w="0" w:type="dxa"/>
            <w:left w:w="108" w:type="dxa"/>
            <w:bottom w:w="0" w:type="dxa"/>
            <w:right w:w="108" w:type="dxa"/>
          </w:tblCellMar>
        </w:tblPrEx>
        <w:tc>
          <w:tcPr>
            <w:tcW w:w="606" w:type="dxa"/>
            <w:shd w:val="clear" w:color="auto" w:fill="auto"/>
            <w:noWrap w:val="0"/>
            <w:vAlign w:val="center"/>
          </w:tcPr>
          <w:p w14:paraId="358F07E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20</w:t>
            </w:r>
          </w:p>
        </w:tc>
        <w:tc>
          <w:tcPr>
            <w:tcW w:w="2505" w:type="dxa"/>
            <w:shd w:val="clear" w:color="auto" w:fill="auto"/>
            <w:noWrap w:val="0"/>
            <w:vAlign w:val="center"/>
          </w:tcPr>
          <w:p w14:paraId="3E6C4716">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DN40管道管托更换</w:t>
            </w:r>
          </w:p>
        </w:tc>
        <w:tc>
          <w:tcPr>
            <w:tcW w:w="2925" w:type="dxa"/>
            <w:vMerge w:val="continue"/>
            <w:shd w:val="clear" w:color="auto" w:fill="auto"/>
            <w:noWrap w:val="0"/>
            <w:vAlign w:val="center"/>
          </w:tcPr>
          <w:p w14:paraId="0DE66F24">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1641E8FC">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5D6E1082">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98个</w:t>
            </w:r>
          </w:p>
        </w:tc>
      </w:tr>
      <w:tr w14:paraId="57B18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14BA2FE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21</w:t>
            </w:r>
          </w:p>
        </w:tc>
        <w:tc>
          <w:tcPr>
            <w:tcW w:w="2505" w:type="dxa"/>
            <w:shd w:val="clear" w:color="auto" w:fill="auto"/>
            <w:noWrap w:val="0"/>
            <w:vAlign w:val="center"/>
          </w:tcPr>
          <w:p w14:paraId="178E11D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DN50管道管托更换</w:t>
            </w:r>
          </w:p>
        </w:tc>
        <w:tc>
          <w:tcPr>
            <w:tcW w:w="2925" w:type="dxa"/>
            <w:vMerge w:val="continue"/>
            <w:shd w:val="clear" w:color="auto" w:fill="auto"/>
            <w:noWrap w:val="0"/>
            <w:vAlign w:val="center"/>
          </w:tcPr>
          <w:p w14:paraId="46996980">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09326FD4">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2D9CB69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118个</w:t>
            </w:r>
          </w:p>
        </w:tc>
      </w:tr>
      <w:tr w14:paraId="57350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3E6DF79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22</w:t>
            </w:r>
          </w:p>
        </w:tc>
        <w:tc>
          <w:tcPr>
            <w:tcW w:w="2505" w:type="dxa"/>
            <w:shd w:val="clear" w:color="auto" w:fill="auto"/>
            <w:noWrap w:val="0"/>
            <w:vAlign w:val="center"/>
          </w:tcPr>
          <w:p w14:paraId="67B01039">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DN65管道管托更换</w:t>
            </w:r>
          </w:p>
        </w:tc>
        <w:tc>
          <w:tcPr>
            <w:tcW w:w="2925" w:type="dxa"/>
            <w:vMerge w:val="continue"/>
            <w:shd w:val="clear" w:color="auto" w:fill="auto"/>
            <w:noWrap w:val="0"/>
            <w:vAlign w:val="center"/>
          </w:tcPr>
          <w:p w14:paraId="1FEDEDD3">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7D7833A8">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05DD714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93个</w:t>
            </w:r>
          </w:p>
        </w:tc>
      </w:tr>
      <w:tr w14:paraId="716CA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2A4595ED">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23</w:t>
            </w:r>
          </w:p>
        </w:tc>
        <w:tc>
          <w:tcPr>
            <w:tcW w:w="2505" w:type="dxa"/>
            <w:shd w:val="clear" w:color="auto" w:fill="auto"/>
            <w:noWrap w:val="0"/>
            <w:vAlign w:val="center"/>
          </w:tcPr>
          <w:p w14:paraId="3DB1149D">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DN80管道管托更换</w:t>
            </w:r>
          </w:p>
        </w:tc>
        <w:tc>
          <w:tcPr>
            <w:tcW w:w="2925" w:type="dxa"/>
            <w:vMerge w:val="continue"/>
            <w:shd w:val="clear" w:color="auto" w:fill="auto"/>
            <w:noWrap w:val="0"/>
            <w:vAlign w:val="center"/>
          </w:tcPr>
          <w:p w14:paraId="5C53AC27">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177BFC1D">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2A3B10B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124个</w:t>
            </w:r>
          </w:p>
        </w:tc>
      </w:tr>
      <w:tr w14:paraId="51737076">
        <w:tblPrEx>
          <w:tblCellMar>
            <w:top w:w="0" w:type="dxa"/>
            <w:left w:w="108" w:type="dxa"/>
            <w:bottom w:w="0" w:type="dxa"/>
            <w:right w:w="108" w:type="dxa"/>
          </w:tblCellMar>
        </w:tblPrEx>
        <w:tc>
          <w:tcPr>
            <w:tcW w:w="606" w:type="dxa"/>
            <w:shd w:val="clear" w:color="auto" w:fill="auto"/>
            <w:noWrap w:val="0"/>
            <w:vAlign w:val="center"/>
          </w:tcPr>
          <w:p w14:paraId="13BC047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24</w:t>
            </w:r>
          </w:p>
        </w:tc>
        <w:tc>
          <w:tcPr>
            <w:tcW w:w="2505" w:type="dxa"/>
            <w:shd w:val="clear" w:color="auto" w:fill="auto"/>
            <w:noWrap w:val="0"/>
            <w:vAlign w:val="center"/>
          </w:tcPr>
          <w:p w14:paraId="221DF40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DN100管道管托更换</w:t>
            </w:r>
          </w:p>
        </w:tc>
        <w:tc>
          <w:tcPr>
            <w:tcW w:w="2925" w:type="dxa"/>
            <w:vMerge w:val="continue"/>
            <w:shd w:val="clear" w:color="auto" w:fill="auto"/>
            <w:noWrap w:val="0"/>
            <w:vAlign w:val="center"/>
          </w:tcPr>
          <w:p w14:paraId="2C7D808A">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797F5493">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62D87E5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13个</w:t>
            </w:r>
          </w:p>
        </w:tc>
      </w:tr>
      <w:tr w14:paraId="237D1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764277BF">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25</w:t>
            </w:r>
          </w:p>
        </w:tc>
        <w:tc>
          <w:tcPr>
            <w:tcW w:w="2505" w:type="dxa"/>
            <w:shd w:val="clear" w:color="auto" w:fill="auto"/>
            <w:noWrap w:val="0"/>
            <w:vAlign w:val="center"/>
          </w:tcPr>
          <w:p w14:paraId="56FB3A1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DN125管道管托更换</w:t>
            </w:r>
          </w:p>
        </w:tc>
        <w:tc>
          <w:tcPr>
            <w:tcW w:w="2925" w:type="dxa"/>
            <w:vMerge w:val="continue"/>
            <w:shd w:val="clear" w:color="auto" w:fill="auto"/>
            <w:noWrap w:val="0"/>
            <w:vAlign w:val="center"/>
          </w:tcPr>
          <w:p w14:paraId="4F4DFE75">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38150672">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3485C5C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26个 </w:t>
            </w:r>
          </w:p>
        </w:tc>
      </w:tr>
      <w:tr w14:paraId="27F85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6A13506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26</w:t>
            </w:r>
          </w:p>
        </w:tc>
        <w:tc>
          <w:tcPr>
            <w:tcW w:w="2505" w:type="dxa"/>
            <w:shd w:val="clear" w:color="auto" w:fill="auto"/>
            <w:noWrap w:val="0"/>
            <w:vAlign w:val="center"/>
          </w:tcPr>
          <w:p w14:paraId="171717D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DN150管道管托更换</w:t>
            </w:r>
          </w:p>
        </w:tc>
        <w:tc>
          <w:tcPr>
            <w:tcW w:w="2925" w:type="dxa"/>
            <w:vMerge w:val="continue"/>
            <w:shd w:val="clear" w:color="auto" w:fill="auto"/>
            <w:noWrap w:val="0"/>
            <w:vAlign w:val="center"/>
          </w:tcPr>
          <w:p w14:paraId="46B7EC1B">
            <w:pPr>
              <w:tabs>
                <w:tab w:val="left" w:pos="1800"/>
              </w:tabs>
              <w:spacing w:line="0" w:lineRule="atLeast"/>
              <w:rPr>
                <w:rFonts w:hint="eastAsia" w:ascii="宋体" w:hAnsi="宋体" w:eastAsia="宋体" w:cs="宋体"/>
                <w:sz w:val="21"/>
                <w:szCs w:val="21"/>
              </w:rPr>
            </w:pPr>
          </w:p>
        </w:tc>
        <w:tc>
          <w:tcPr>
            <w:tcW w:w="1920" w:type="dxa"/>
            <w:vMerge w:val="continue"/>
            <w:shd w:val="clear" w:color="auto" w:fill="auto"/>
            <w:noWrap w:val="0"/>
            <w:vAlign w:val="top"/>
          </w:tcPr>
          <w:p w14:paraId="2EF65023">
            <w:pPr>
              <w:tabs>
                <w:tab w:val="left" w:pos="1800"/>
              </w:tabs>
              <w:spacing w:line="0" w:lineRule="atLeast"/>
              <w:rPr>
                <w:rFonts w:hint="eastAsia" w:ascii="宋体" w:hAnsi="宋体" w:eastAsia="宋体" w:cs="宋体"/>
                <w:sz w:val="21"/>
                <w:szCs w:val="21"/>
              </w:rPr>
            </w:pPr>
          </w:p>
        </w:tc>
        <w:tc>
          <w:tcPr>
            <w:tcW w:w="1200" w:type="dxa"/>
            <w:tcBorders>
              <w:top w:val="nil"/>
              <w:left w:val="single" w:color="auto" w:sz="4" w:space="0"/>
              <w:bottom w:val="single" w:color="auto" w:sz="4" w:space="0"/>
              <w:right w:val="single" w:color="auto" w:sz="4" w:space="0"/>
            </w:tcBorders>
            <w:shd w:val="clear" w:color="auto" w:fill="auto"/>
            <w:noWrap w:val="0"/>
            <w:vAlign w:val="center"/>
          </w:tcPr>
          <w:p w14:paraId="506D192A">
            <w:pPr>
              <w:spacing w:line="0" w:lineRule="atLeast"/>
              <w:jc w:val="center"/>
              <w:rPr>
                <w:rFonts w:hint="eastAsia" w:ascii="宋体" w:hAnsi="宋体" w:eastAsia="宋体" w:cs="宋体"/>
                <w:sz w:val="21"/>
                <w:szCs w:val="21"/>
              </w:rPr>
            </w:pPr>
            <w:r>
              <w:rPr>
                <w:rFonts w:hint="eastAsia" w:ascii="宋体" w:hAnsi="宋体" w:eastAsia="宋体" w:cs="宋体"/>
                <w:sz w:val="21"/>
                <w:szCs w:val="21"/>
                <w:lang w:eastAsia="zh-CN"/>
              </w:rPr>
              <w:t>3</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 个</w:t>
            </w:r>
          </w:p>
        </w:tc>
      </w:tr>
      <w:tr w14:paraId="2AF55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4717F3C2">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27</w:t>
            </w:r>
          </w:p>
        </w:tc>
        <w:tc>
          <w:tcPr>
            <w:tcW w:w="2505" w:type="dxa"/>
            <w:shd w:val="clear" w:color="auto" w:fill="auto"/>
            <w:noWrap w:val="0"/>
            <w:vAlign w:val="center"/>
          </w:tcPr>
          <w:p w14:paraId="2B182C8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保温废料等工业废料清运</w:t>
            </w:r>
          </w:p>
        </w:tc>
        <w:tc>
          <w:tcPr>
            <w:tcW w:w="2925" w:type="dxa"/>
            <w:shd w:val="clear" w:color="auto" w:fill="auto"/>
            <w:noWrap w:val="0"/>
            <w:vAlign w:val="center"/>
          </w:tcPr>
          <w:p w14:paraId="1A44AF68">
            <w:pPr>
              <w:tabs>
                <w:tab w:val="left" w:pos="1800"/>
              </w:tabs>
              <w:spacing w:line="0" w:lineRule="atLeast"/>
              <w:rPr>
                <w:rFonts w:hint="eastAsia" w:ascii="宋体" w:hAnsi="宋体" w:eastAsia="宋体" w:cs="宋体"/>
                <w:sz w:val="21"/>
                <w:szCs w:val="21"/>
              </w:rPr>
            </w:pPr>
          </w:p>
        </w:tc>
        <w:tc>
          <w:tcPr>
            <w:tcW w:w="1920" w:type="dxa"/>
            <w:shd w:val="clear" w:color="auto" w:fill="auto"/>
            <w:noWrap w:val="0"/>
            <w:vAlign w:val="center"/>
          </w:tcPr>
          <w:p w14:paraId="41C41CC8">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车辆</w:t>
            </w:r>
          </w:p>
        </w:tc>
        <w:tc>
          <w:tcPr>
            <w:tcW w:w="1200" w:type="dxa"/>
            <w:shd w:val="clear" w:color="auto" w:fill="auto"/>
            <w:noWrap w:val="0"/>
            <w:vAlign w:val="center"/>
          </w:tcPr>
          <w:p w14:paraId="23AF3EFC">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r w14:paraId="13322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center"/>
          </w:tcPr>
          <w:p w14:paraId="0FCB5C3F">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28</w:t>
            </w:r>
          </w:p>
        </w:tc>
        <w:tc>
          <w:tcPr>
            <w:tcW w:w="2505" w:type="dxa"/>
            <w:shd w:val="clear" w:color="auto" w:fill="auto"/>
            <w:noWrap w:val="0"/>
            <w:vAlign w:val="center"/>
          </w:tcPr>
          <w:p w14:paraId="5CD47C2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工程暂列金</w:t>
            </w:r>
          </w:p>
        </w:tc>
        <w:tc>
          <w:tcPr>
            <w:tcW w:w="2925" w:type="dxa"/>
            <w:shd w:val="clear" w:color="auto" w:fill="auto"/>
            <w:noWrap w:val="0"/>
            <w:vAlign w:val="center"/>
          </w:tcPr>
          <w:p w14:paraId="10FBE4A2">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加班及夜间抢工费</w:t>
            </w:r>
          </w:p>
        </w:tc>
        <w:tc>
          <w:tcPr>
            <w:tcW w:w="1920" w:type="dxa"/>
            <w:shd w:val="clear" w:color="auto" w:fill="auto"/>
            <w:noWrap w:val="0"/>
            <w:vAlign w:val="center"/>
          </w:tcPr>
          <w:p w14:paraId="0433A500">
            <w:pPr>
              <w:tabs>
                <w:tab w:val="left" w:pos="1800"/>
              </w:tabs>
              <w:spacing w:line="0" w:lineRule="atLeast"/>
              <w:rPr>
                <w:rFonts w:hint="eastAsia" w:ascii="宋体" w:hAnsi="宋体" w:eastAsia="宋体" w:cs="宋体"/>
                <w:sz w:val="21"/>
                <w:szCs w:val="21"/>
              </w:rPr>
            </w:pPr>
          </w:p>
        </w:tc>
        <w:tc>
          <w:tcPr>
            <w:tcW w:w="1200" w:type="dxa"/>
            <w:shd w:val="clear" w:color="auto" w:fill="auto"/>
            <w:noWrap w:val="0"/>
            <w:vAlign w:val="center"/>
          </w:tcPr>
          <w:p w14:paraId="2DF8D7C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r>
      <w:tr w14:paraId="61F01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 w:type="dxa"/>
            <w:shd w:val="clear" w:color="auto" w:fill="auto"/>
            <w:noWrap w:val="0"/>
            <w:vAlign w:val="top"/>
          </w:tcPr>
          <w:p w14:paraId="772CFE4B">
            <w:pPr>
              <w:tabs>
                <w:tab w:val="left" w:pos="1800"/>
              </w:tabs>
              <w:spacing w:line="0" w:lineRule="atLeast"/>
              <w:rPr>
                <w:rFonts w:hint="eastAsia" w:ascii="宋体" w:hAnsi="宋体" w:eastAsia="宋体" w:cs="宋体"/>
                <w:sz w:val="21"/>
                <w:szCs w:val="21"/>
              </w:rPr>
            </w:pPr>
          </w:p>
        </w:tc>
        <w:tc>
          <w:tcPr>
            <w:tcW w:w="2505" w:type="dxa"/>
            <w:shd w:val="clear" w:color="auto" w:fill="auto"/>
            <w:noWrap w:val="0"/>
            <w:vAlign w:val="center"/>
          </w:tcPr>
          <w:p w14:paraId="3DF6FB6E">
            <w:pPr>
              <w:tabs>
                <w:tab w:val="left" w:pos="1800"/>
              </w:tabs>
              <w:spacing w:line="0" w:lineRule="atLeast"/>
              <w:jc w:val="center"/>
              <w:rPr>
                <w:rFonts w:hint="eastAsia" w:ascii="宋体" w:hAnsi="宋体" w:eastAsia="宋体" w:cs="宋体"/>
                <w:sz w:val="21"/>
                <w:szCs w:val="21"/>
              </w:rPr>
            </w:pPr>
          </w:p>
        </w:tc>
        <w:tc>
          <w:tcPr>
            <w:tcW w:w="2925" w:type="dxa"/>
            <w:shd w:val="clear" w:color="auto" w:fill="auto"/>
            <w:noWrap w:val="0"/>
            <w:vAlign w:val="center"/>
          </w:tcPr>
          <w:p w14:paraId="3D2E9AB5">
            <w:pPr>
              <w:tabs>
                <w:tab w:val="left" w:pos="1800"/>
              </w:tabs>
              <w:spacing w:line="0" w:lineRule="atLeast"/>
              <w:rPr>
                <w:rFonts w:hint="eastAsia" w:ascii="宋体" w:hAnsi="宋体" w:eastAsia="宋体" w:cs="宋体"/>
                <w:sz w:val="21"/>
                <w:szCs w:val="21"/>
              </w:rPr>
            </w:pPr>
          </w:p>
        </w:tc>
        <w:tc>
          <w:tcPr>
            <w:tcW w:w="1920" w:type="dxa"/>
            <w:shd w:val="clear" w:color="auto" w:fill="auto"/>
            <w:noWrap w:val="0"/>
            <w:vAlign w:val="top"/>
          </w:tcPr>
          <w:p w14:paraId="371172FB">
            <w:pPr>
              <w:tabs>
                <w:tab w:val="left" w:pos="1800"/>
              </w:tabs>
              <w:spacing w:line="0" w:lineRule="atLeast"/>
              <w:rPr>
                <w:rFonts w:hint="eastAsia" w:ascii="宋体" w:hAnsi="宋体" w:eastAsia="宋体" w:cs="宋体"/>
                <w:sz w:val="21"/>
                <w:szCs w:val="21"/>
              </w:rPr>
            </w:pPr>
          </w:p>
        </w:tc>
        <w:tc>
          <w:tcPr>
            <w:tcW w:w="1200" w:type="dxa"/>
            <w:shd w:val="clear" w:color="auto" w:fill="auto"/>
            <w:noWrap w:val="0"/>
            <w:vAlign w:val="center"/>
          </w:tcPr>
          <w:p w14:paraId="191372D7">
            <w:pPr>
              <w:tabs>
                <w:tab w:val="left" w:pos="1800"/>
              </w:tabs>
              <w:spacing w:line="0" w:lineRule="atLeast"/>
              <w:jc w:val="center"/>
              <w:rPr>
                <w:rFonts w:hint="eastAsia" w:ascii="宋体" w:hAnsi="宋体" w:eastAsia="宋体" w:cs="宋体"/>
                <w:sz w:val="21"/>
                <w:szCs w:val="21"/>
              </w:rPr>
            </w:pPr>
          </w:p>
        </w:tc>
      </w:tr>
      <w:bookmarkEnd w:id="1"/>
      <w:bookmarkEnd w:id="2"/>
      <w:bookmarkEnd w:id="3"/>
    </w:tbl>
    <w:p w14:paraId="4441FFCF">
      <w:pPr>
        <w:pStyle w:val="5"/>
        <w:numPr>
          <w:ilvl w:val="-1"/>
          <w:numId w:val="0"/>
        </w:numPr>
        <w:ind w:firstLine="0"/>
        <w:rPr>
          <w:rFonts w:hint="eastAsia" w:ascii="宋体" w:hAnsi="宋体" w:eastAsia="宋体" w:cs="宋体"/>
          <w:b/>
          <w:bCs/>
          <w:sz w:val="21"/>
          <w:szCs w:val="21"/>
          <w:lang w:val="en-US" w:eastAsia="zh-CN"/>
        </w:rPr>
      </w:pPr>
    </w:p>
    <w:p w14:paraId="3218CB4D">
      <w:pPr>
        <w:pStyle w:val="5"/>
        <w:numPr>
          <w:ilvl w:val="-1"/>
          <w:numId w:val="0"/>
        </w:numPr>
        <w:ind w:firstLine="0"/>
        <w:rPr>
          <w:rFonts w:hint="eastAsia" w:ascii="宋体" w:hAnsi="宋体" w:eastAsia="宋体" w:cs="宋体"/>
          <w:b/>
          <w:bCs/>
          <w:sz w:val="21"/>
          <w:szCs w:val="21"/>
          <w:lang w:val="en-US" w:eastAsia="zh-CN"/>
        </w:rPr>
      </w:pPr>
    </w:p>
    <w:p w14:paraId="6153DE3D">
      <w:pPr>
        <w:numPr>
          <w:ilvl w:val="0"/>
          <w:numId w:val="1"/>
        </w:numPr>
        <w:spacing w:before="120" w:beforeLines="50" w:after="120" w:afterLines="50" w:line="360" w:lineRule="auto"/>
        <w:ind w:left="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lang w:val="en-US" w:eastAsia="zh-CN"/>
        </w:rPr>
        <w:t>施工技术要求</w:t>
      </w:r>
    </w:p>
    <w:p w14:paraId="17F23AF9">
      <w:pPr>
        <w:spacing w:line="500" w:lineRule="exact"/>
        <w:ind w:firstLine="210" w:firstLineChars="100"/>
        <w:jc w:val="left"/>
        <w:rPr>
          <w:rFonts w:hint="eastAsia" w:ascii="宋体" w:hAnsi="宋体" w:eastAsia="宋体" w:cs="宋体"/>
          <w:b/>
          <w:sz w:val="21"/>
          <w:szCs w:val="21"/>
        </w:rPr>
      </w:pPr>
      <w:r>
        <w:rPr>
          <w:rFonts w:hint="eastAsia" w:ascii="宋体" w:hAnsi="宋体" w:eastAsia="宋体" w:cs="宋体"/>
          <w:sz w:val="21"/>
          <w:szCs w:val="21"/>
          <w:lang w:val="en-US" w:eastAsia="zh-CN"/>
        </w:rPr>
        <w:t>（一）</w:t>
      </w:r>
      <w:r>
        <w:rPr>
          <w:rFonts w:hint="eastAsia" w:ascii="宋体" w:hAnsi="宋体" w:eastAsia="宋体" w:cs="宋体"/>
          <w:b/>
          <w:sz w:val="21"/>
          <w:szCs w:val="21"/>
        </w:rPr>
        <w:t>A区5-6层走廊扣板天花层拆卸及回装：</w:t>
      </w:r>
    </w:p>
    <w:p w14:paraId="53731D2E">
      <w:pPr>
        <w:numPr>
          <w:ilvl w:val="0"/>
          <w:numId w:val="0"/>
        </w:numPr>
        <w:spacing w:before="120" w:beforeLines="50" w:after="120" w:afterLines="50"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冷冻水管保温更换前需拆卸扣板天花层腾出足够空间，宽度为1.2米。维修完毕后稳固回装</w:t>
      </w:r>
      <w:r>
        <w:rPr>
          <w:rFonts w:hint="eastAsia" w:ascii="宋体" w:hAnsi="宋体" w:eastAsia="宋体" w:cs="宋体"/>
          <w:sz w:val="21"/>
          <w:szCs w:val="21"/>
          <w:lang w:eastAsia="zh-CN"/>
        </w:rPr>
        <w:t>。</w:t>
      </w:r>
    </w:p>
    <w:p w14:paraId="141D3B5C">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（二）B区2层办公室门前走廊一体成型石膏板天花层拆除及全新铝方通吊顶天花层安装：</w:t>
      </w:r>
    </w:p>
    <w:p w14:paraId="25E4431F">
      <w:pPr>
        <w:spacing w:line="500" w:lineRule="exact"/>
        <w:ind w:firstLine="525" w:firstLineChars="250"/>
        <w:jc w:val="left"/>
        <w:rPr>
          <w:rFonts w:hint="eastAsia" w:ascii="宋体" w:hAnsi="宋体" w:eastAsia="宋体" w:cs="宋体"/>
          <w:sz w:val="21"/>
          <w:szCs w:val="21"/>
        </w:rPr>
      </w:pPr>
      <w:r>
        <w:rPr>
          <w:rFonts w:hint="eastAsia" w:ascii="宋体" w:hAnsi="宋体" w:eastAsia="宋体" w:cs="宋体"/>
          <w:sz w:val="21"/>
          <w:szCs w:val="21"/>
        </w:rPr>
        <w:t>1、石膏板天花层拆除：</w:t>
      </w:r>
    </w:p>
    <w:p w14:paraId="22D72958">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（1）拆除石膏板天花层前需做以下的安全保护措施：</w:t>
      </w:r>
      <w:r>
        <w:rPr>
          <w:rFonts w:hint="eastAsia" w:ascii="宋体" w:hAnsi="宋体" w:eastAsia="宋体" w:cs="宋体"/>
          <w:b/>
          <w:bCs/>
          <w:sz w:val="21"/>
          <w:szCs w:val="21"/>
        </w:rPr>
        <w:t>对办公室室门前的吸音木质墙壁和地面采用装修专用保护膜进行全面遮挡防尘防碰保护；对走廊中庭临边侧和走廊进出端采用装修专用防尘防下坠遮布进行全密封围蔽</w:t>
      </w:r>
      <w:r>
        <w:rPr>
          <w:rFonts w:hint="eastAsia" w:ascii="宋体" w:hAnsi="宋体" w:eastAsia="宋体" w:cs="宋体"/>
          <w:sz w:val="21"/>
          <w:szCs w:val="21"/>
        </w:rPr>
        <w:t>，防止施时灰尘四溅和下坠到中庭内。</w:t>
      </w:r>
    </w:p>
    <w:p w14:paraId="1F521D91">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（2）走廊石膏板天花层需全拆，宽度为1.5-1.8米。另一侧的展厅大堂共公场所按冷冻管道路经拆除石膏板天花层宽度为1.5米。</w:t>
      </w:r>
    </w:p>
    <w:p w14:paraId="49F307C3">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 xml:space="preserve">    （3）</w:t>
      </w:r>
      <w:r>
        <w:rPr>
          <w:rFonts w:hint="eastAsia" w:ascii="宋体" w:hAnsi="宋体" w:eastAsia="宋体" w:cs="宋体"/>
          <w:b/>
          <w:bCs/>
          <w:sz w:val="21"/>
          <w:szCs w:val="21"/>
        </w:rPr>
        <w:t>走廊拆除包括石膏板天花板、龙骨架件、吊挂杆件</w:t>
      </w:r>
      <w:r>
        <w:rPr>
          <w:rFonts w:hint="eastAsia" w:ascii="宋体" w:hAnsi="宋体" w:eastAsia="宋体" w:cs="宋体"/>
          <w:sz w:val="21"/>
          <w:szCs w:val="21"/>
        </w:rPr>
        <w:t>。</w:t>
      </w:r>
    </w:p>
    <w:p w14:paraId="425B4FBE">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（4）展厅大堂共公场所石膏板天花层按1.5米宽度切割后，做好龙骨架件、吊挂杆件固定，防止侧旁的天花层下塌。</w:t>
      </w:r>
    </w:p>
    <w:p w14:paraId="69CBC64B">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b/>
          <w:bCs/>
          <w:sz w:val="21"/>
          <w:szCs w:val="21"/>
        </w:rPr>
        <w:t>拆除或切割石膏板天花层对原天花层上的消防喷淋头、喇叭、照明、摄像头等设备做好保护。如需要临时拆除拆除前做好位置记号，以便日后回装无误</w:t>
      </w:r>
      <w:r>
        <w:rPr>
          <w:rFonts w:hint="eastAsia" w:ascii="宋体" w:hAnsi="宋体" w:eastAsia="宋体" w:cs="宋体"/>
          <w:sz w:val="21"/>
          <w:szCs w:val="21"/>
        </w:rPr>
        <w:t>。</w:t>
      </w:r>
    </w:p>
    <w:p w14:paraId="195A8234">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b/>
          <w:bCs/>
          <w:sz w:val="21"/>
          <w:szCs w:val="21"/>
        </w:rPr>
        <w:t>拆除天花层按计划逐层分段定量拆除，拆除后立即将废料搬运离现场，并清扫干净现场环境，包括将地面、墙壁、门面、栏杆灰尘清抹干净等，不可影响明天办公</w:t>
      </w:r>
      <w:r>
        <w:rPr>
          <w:rFonts w:hint="eastAsia" w:ascii="宋体" w:hAnsi="宋体" w:eastAsia="宋体" w:cs="宋体"/>
          <w:sz w:val="21"/>
          <w:szCs w:val="21"/>
        </w:rPr>
        <w:t>。</w:t>
      </w:r>
    </w:p>
    <w:p w14:paraId="175EB8A2">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 xml:space="preserve">  2、展厅大堂共公场所冷冻水管保温层更换施工完后采用石膏板安装与旧石膏板天花层连接，</w:t>
      </w:r>
      <w:r>
        <w:rPr>
          <w:rFonts w:hint="eastAsia" w:ascii="宋体" w:hAnsi="宋体" w:eastAsia="宋体" w:cs="宋体"/>
          <w:b/>
          <w:bCs/>
          <w:sz w:val="21"/>
          <w:szCs w:val="21"/>
        </w:rPr>
        <w:t>表面统一油漆</w:t>
      </w:r>
      <w:r>
        <w:rPr>
          <w:rFonts w:hint="eastAsia" w:ascii="宋体" w:hAnsi="宋体" w:eastAsia="宋体" w:cs="宋体"/>
          <w:sz w:val="21"/>
          <w:szCs w:val="21"/>
        </w:rPr>
        <w:t>。</w:t>
      </w:r>
    </w:p>
    <w:p w14:paraId="37E34C52">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3、走廊铝方通吊顶天花层安装：</w:t>
      </w:r>
    </w:p>
    <w:p w14:paraId="431670EE">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（1）铝方通吊顶型号规格要求：厚度≥1mm；白色；尺寸规格：宽50</w:t>
      </w:r>
      <w:r>
        <w:rPr>
          <w:rFonts w:hint="eastAsia" w:ascii="宋体" w:hAnsi="宋体" w:eastAsia="宋体" w:cs="宋体"/>
          <w:szCs w:val="21"/>
        </w:rPr>
        <w:t xml:space="preserve"> </w:t>
      </w:r>
      <w:r>
        <w:rPr>
          <w:rFonts w:hint="eastAsia" w:ascii="宋体" w:hAnsi="宋体" w:eastAsia="宋体" w:cs="宋体"/>
          <w:sz w:val="21"/>
          <w:szCs w:val="21"/>
        </w:rPr>
        <w:t>mm ×高77</w:t>
      </w:r>
      <w:r>
        <w:rPr>
          <w:rFonts w:hint="eastAsia" w:ascii="宋体" w:hAnsi="宋体" w:eastAsia="宋体" w:cs="宋体"/>
          <w:szCs w:val="21"/>
        </w:rPr>
        <w:t xml:space="preserve"> </w:t>
      </w:r>
      <w:r>
        <w:rPr>
          <w:rFonts w:hint="eastAsia" w:ascii="宋体" w:hAnsi="宋体" w:eastAsia="宋体" w:cs="宋体"/>
          <w:sz w:val="21"/>
          <w:szCs w:val="21"/>
        </w:rPr>
        <w:t>mm×长2200</w:t>
      </w:r>
      <w:r>
        <w:rPr>
          <w:rFonts w:hint="eastAsia" w:ascii="宋体" w:hAnsi="宋体" w:eastAsia="宋体" w:cs="宋体"/>
          <w:szCs w:val="21"/>
        </w:rPr>
        <w:t xml:space="preserve"> </w:t>
      </w:r>
      <w:r>
        <w:rPr>
          <w:rFonts w:hint="eastAsia" w:ascii="宋体" w:hAnsi="宋体" w:eastAsia="宋体" w:cs="宋体"/>
          <w:sz w:val="21"/>
          <w:szCs w:val="21"/>
        </w:rPr>
        <w:t>mm；铝方通安装间距为80mm。安装配件（吊杆和螺丝、膨胀螺丝、卡齿龙骨等）按国标配套安装。</w:t>
      </w:r>
    </w:p>
    <w:p w14:paraId="77030C8E">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（2）铝方通吊顶天花层上配套安装全新的集成吊顶LED方通灯具照明系统，LED方通具灯规格型号：宽70 mm×高40mm×长1200 mm、6000K白光、≥36W；灯具安装间距约2100mm，左右错开对称布局安装，</w:t>
      </w:r>
      <w:r>
        <w:rPr>
          <w:rFonts w:hint="eastAsia" w:ascii="宋体" w:hAnsi="宋体" w:eastAsia="宋体" w:cs="宋体"/>
          <w:b/>
          <w:bCs/>
          <w:sz w:val="21"/>
          <w:szCs w:val="21"/>
        </w:rPr>
        <w:t>灯具品牌选用佛山照明、三雄极光、雷士、松下</w:t>
      </w:r>
      <w:r>
        <w:rPr>
          <w:rFonts w:hint="eastAsia" w:ascii="宋体" w:hAnsi="宋体" w:eastAsia="宋体" w:cs="宋体"/>
          <w:sz w:val="21"/>
          <w:szCs w:val="21"/>
        </w:rPr>
        <w:t>。敷设LED方通灯具电源控制线路，电源控制线路按灯具数量对半设双路单独开关控制，便于节能管理。</w:t>
      </w:r>
      <w:r>
        <w:rPr>
          <w:rFonts w:hint="eastAsia" w:ascii="宋体" w:hAnsi="宋体" w:eastAsia="宋体" w:cs="宋体"/>
          <w:b/>
          <w:bCs/>
          <w:sz w:val="21"/>
          <w:szCs w:val="21"/>
        </w:rPr>
        <w:t>电源控制线品牌选用番禺乐光、广东珠江、南洋；电源开关品牌选用施耐德、正泰、珠江、公牛</w:t>
      </w:r>
      <w:r>
        <w:rPr>
          <w:rFonts w:hint="eastAsia" w:ascii="宋体" w:hAnsi="宋体" w:eastAsia="宋体" w:cs="宋体"/>
          <w:sz w:val="21"/>
          <w:szCs w:val="21"/>
        </w:rPr>
        <w:t>。</w:t>
      </w:r>
    </w:p>
    <w:p w14:paraId="2B3DC565">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（3）天花层安装好后原位恢复喷淋头、喇叭、摄像头等设备。</w:t>
      </w:r>
    </w:p>
    <w:p w14:paraId="62323331">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（4）天花层安装后要求达到“横平竖直、牢固安全、美观整洁”。</w:t>
      </w:r>
    </w:p>
    <w:p w14:paraId="6152E136">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（三）拆除冷冻水管原保温层：</w:t>
      </w:r>
    </w:p>
    <w:p w14:paraId="06014E47">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1、按计划逐层分段定量拆除，拆除保温层后将冷冻水管表面打磨干净，以便安装新保温层。</w:t>
      </w:r>
    </w:p>
    <w:p w14:paraId="2D05D72C">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2、拆除保温层及打磨干净管面后立即将废料搬运离现场，并清扫干净现场环境，包括将地面、墙壁、门面、栏杆灰尘清抹干净等，不可影响明天单位人员正常工作。</w:t>
      </w:r>
    </w:p>
    <w:p w14:paraId="28267F89">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3、保温废料搬运至环保指定回收处理场所。</w:t>
      </w:r>
    </w:p>
    <w:p w14:paraId="3CC52FF6">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（四）冷冻水管安装全新保温层：</w:t>
      </w:r>
    </w:p>
    <w:p w14:paraId="2979C1D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1、保温层保温材料为橡塑发泡隔热材料，表面带银色铝箔保护层，环保防火B1等级，</w:t>
      </w:r>
      <w:r>
        <w:rPr>
          <w:rFonts w:hint="eastAsia" w:ascii="宋体" w:hAnsi="宋体" w:eastAsia="宋体" w:cs="宋体"/>
          <w:b/>
          <w:bCs/>
          <w:sz w:val="21"/>
          <w:szCs w:val="21"/>
        </w:rPr>
        <w:t>品牌推荐：阿乐斯、华美、杜肯或同等品牌。</w:t>
      </w:r>
    </w:p>
    <w:p w14:paraId="23D35631">
      <w:pPr>
        <w:tabs>
          <w:tab w:val="left" w:pos="2730"/>
        </w:tabs>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2、各管径安装保温层的厚度要求范围</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2547"/>
        <w:gridCol w:w="2495"/>
        <w:gridCol w:w="2263"/>
      </w:tblGrid>
      <w:tr w14:paraId="33E2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top"/>
          </w:tcPr>
          <w:p w14:paraId="2EBAE3C5">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管径</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59CD2521">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保温层厚度要求</w:t>
            </w:r>
          </w:p>
        </w:tc>
        <w:tc>
          <w:tcPr>
            <w:tcW w:w="2495" w:type="dxa"/>
            <w:tcBorders>
              <w:top w:val="single" w:color="auto" w:sz="4" w:space="0"/>
              <w:left w:val="single" w:color="auto" w:sz="4" w:space="0"/>
              <w:bottom w:val="single" w:color="auto" w:sz="4" w:space="0"/>
              <w:right w:val="single" w:color="auto" w:sz="4" w:space="0"/>
            </w:tcBorders>
            <w:noWrap w:val="0"/>
            <w:vAlign w:val="top"/>
          </w:tcPr>
          <w:p w14:paraId="1915E232">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管径</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6090AAE8">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保温层厚度要求</w:t>
            </w:r>
          </w:p>
        </w:tc>
      </w:tr>
      <w:tr w14:paraId="2E24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0A2E665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20E037D1">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289460C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DN32排水管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2DE4CACA">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25mm</w:t>
            </w:r>
          </w:p>
        </w:tc>
      </w:tr>
      <w:tr w14:paraId="0109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51E4AB9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DN32冷冻水管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12585876">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0E08905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DN25冷冻水管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1058C0AF">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25mm</w:t>
            </w:r>
          </w:p>
        </w:tc>
      </w:tr>
      <w:tr w14:paraId="015B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4EF899B6">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DN50冷冻水管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1C5EA012">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35mm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20412BD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DN40冷冻水管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16066B9C">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35mm</w:t>
            </w:r>
          </w:p>
        </w:tc>
      </w:tr>
      <w:tr w14:paraId="6520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17A4289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DN65冷冻水管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0B49676F">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35mm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2281D9D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DN80冷冻水管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574794E3">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40mm</w:t>
            </w:r>
          </w:p>
        </w:tc>
      </w:tr>
      <w:tr w14:paraId="3A9F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7BA6948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DN100冷冻水管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17EB0B3C">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50mm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7B4FE34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DN125冷冻水管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638322DB">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r>
      <w:tr w14:paraId="0D13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0D3984C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DN150冷冻水管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27E4E4B9">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257927D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DN200冷冻水管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429A6D34">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r>
      <w:tr w14:paraId="2FED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47A5BBA2">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DN250冷冻水管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12CEC2AA">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05605374">
            <w:pPr>
              <w:spacing w:line="0" w:lineRule="atLeast"/>
              <w:jc w:val="center"/>
              <w:rPr>
                <w:rFonts w:hint="eastAsia" w:ascii="宋体" w:hAnsi="宋体" w:eastAsia="宋体" w:cs="宋体"/>
                <w:sz w:val="21"/>
                <w:szCs w:val="21"/>
              </w:rPr>
            </w:pPr>
          </w:p>
        </w:tc>
        <w:tc>
          <w:tcPr>
            <w:tcW w:w="2263" w:type="dxa"/>
            <w:tcBorders>
              <w:top w:val="single" w:color="auto" w:sz="4" w:space="0"/>
              <w:left w:val="single" w:color="auto" w:sz="4" w:space="0"/>
              <w:bottom w:val="single" w:color="auto" w:sz="4" w:space="0"/>
              <w:right w:val="single" w:color="auto" w:sz="4" w:space="0"/>
            </w:tcBorders>
            <w:noWrap w:val="0"/>
            <w:vAlign w:val="top"/>
          </w:tcPr>
          <w:p w14:paraId="61D2BF52">
            <w:pPr>
              <w:tabs>
                <w:tab w:val="left" w:pos="2730"/>
              </w:tabs>
              <w:spacing w:line="0" w:lineRule="atLeast"/>
              <w:jc w:val="center"/>
              <w:rPr>
                <w:rFonts w:hint="eastAsia" w:ascii="宋体" w:hAnsi="宋体" w:eastAsia="宋体" w:cs="宋体"/>
                <w:sz w:val="21"/>
                <w:szCs w:val="21"/>
              </w:rPr>
            </w:pPr>
          </w:p>
        </w:tc>
      </w:tr>
    </w:tbl>
    <w:p w14:paraId="196CDB5A">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3、厚度40mm以上的保温层要求两层错口安装。</w:t>
      </w:r>
    </w:p>
    <w:p w14:paraId="025536AC">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4、保温棉与管面接触面、保温棉与保温棉接触面、保温棉与管托接触面、保温棉切口要求满涂专用保温棉胶水粘贴连接。保温层外层横接口（切口）要求用单层宽度为100mm的橡塑保温棉条封口，防止日后张口。</w:t>
      </w:r>
    </w:p>
    <w:p w14:paraId="209987DE">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（五）冷冻水管管托检查及更换：</w:t>
      </w:r>
    </w:p>
    <w:p w14:paraId="7B164E0B">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1、维护包括管托的完好性检查及更换，支架完好性检查、除锈油漆、加固。</w:t>
      </w:r>
    </w:p>
    <w:p w14:paraId="5D2544AB">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2、更换的管托结构为橡胶PE管托+镀锌焊丝铁卡。</w:t>
      </w:r>
    </w:p>
    <w:p w14:paraId="58250012">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3、更换管托要求逐个拆除及更换，不可多个拆装，防止管线下坠。</w:t>
      </w:r>
    </w:p>
    <w:p w14:paraId="58BEEF30">
      <w:pPr>
        <w:numPr>
          <w:ilvl w:val="0"/>
          <w:numId w:val="0"/>
        </w:numPr>
        <w:spacing w:before="120" w:beforeLines="50" w:after="120" w:afterLines="50"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rPr>
        <w:t>4、加固支架加固完要求进行防锈油漆</w:t>
      </w:r>
      <w:r>
        <w:rPr>
          <w:rFonts w:hint="eastAsia" w:ascii="宋体" w:hAnsi="宋体" w:eastAsia="宋体" w:cs="宋体"/>
          <w:sz w:val="21"/>
          <w:szCs w:val="21"/>
          <w:lang w:eastAsia="zh-CN"/>
        </w:rPr>
        <w:t>。</w:t>
      </w:r>
    </w:p>
    <w:p w14:paraId="5DC03CD2">
      <w:pPr>
        <w:numPr>
          <w:ilvl w:val="0"/>
          <w:numId w:val="1"/>
        </w:numPr>
        <w:spacing w:before="120" w:beforeLines="50" w:after="120" w:afterLines="50" w:line="360" w:lineRule="auto"/>
        <w:ind w:left="0" w:leftChars="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施工注意事项</w:t>
      </w:r>
    </w:p>
    <w:p w14:paraId="2F71683B">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r>
        <w:rPr>
          <w:rFonts w:hint="eastAsia" w:ascii="宋体" w:hAnsi="宋体" w:cs="宋体"/>
          <w:sz w:val="21"/>
          <w:szCs w:val="21"/>
          <w:lang w:eastAsia="zh-CN"/>
        </w:rPr>
        <w:t>。</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cs="宋体"/>
          <w:sz w:val="21"/>
          <w:szCs w:val="21"/>
          <w:lang w:eastAsia="zh-CN"/>
        </w:rPr>
        <w:t>。</w:t>
      </w:r>
    </w:p>
    <w:p w14:paraId="2A25D7B3">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（五）施工位置应进行围蔽作业及挂警示标识，做好安全措施</w:t>
      </w:r>
      <w:r>
        <w:rPr>
          <w:rFonts w:hint="eastAsia" w:ascii="宋体" w:hAnsi="宋体" w:cs="宋体"/>
          <w:sz w:val="21"/>
          <w:szCs w:val="21"/>
          <w:lang w:eastAsia="zh-CN"/>
        </w:rPr>
        <w:t>。</w:t>
      </w:r>
    </w:p>
    <w:p w14:paraId="27A26B4D">
      <w:pPr>
        <w:spacing w:line="360" w:lineRule="auto"/>
        <w:ind w:firstLine="420" w:firstLineChars="200"/>
        <w:jc w:val="left"/>
        <w:rPr>
          <w:rFonts w:hint="eastAsia" w:ascii="宋体" w:hAnsi="宋体" w:eastAsia="宋体" w:cs="宋体"/>
          <w:b/>
          <w:bCs/>
          <w:szCs w:val="21"/>
          <w:highlight w:val="none"/>
          <w:lang w:eastAsia="zh-CN"/>
        </w:rPr>
      </w:pPr>
      <w:r>
        <w:rPr>
          <w:rFonts w:hint="eastAsia" w:ascii="宋体" w:hAnsi="宋体" w:eastAsia="宋体" w:cs="宋体"/>
          <w:sz w:val="21"/>
          <w:szCs w:val="21"/>
        </w:rPr>
        <w:t>（六）包建筑垃圾外运，完工后场地清理。</w:t>
      </w:r>
    </w:p>
    <w:p w14:paraId="4D856B5E">
      <w:pPr>
        <w:numPr>
          <w:ilvl w:val="0"/>
          <w:numId w:val="1"/>
        </w:numPr>
        <w:spacing w:before="120" w:beforeLines="50" w:after="120" w:afterLines="50" w:line="360" w:lineRule="auto"/>
        <w:ind w:left="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项目工期、验收标准及质保期限</w:t>
      </w:r>
    </w:p>
    <w:p w14:paraId="49F82FDD">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14:paraId="734EB445">
      <w:pPr>
        <w:spacing w:line="500" w:lineRule="exact"/>
        <w:ind w:firstLine="632" w:firstLineChars="300"/>
        <w:jc w:val="left"/>
        <w:rPr>
          <w:rFonts w:hint="eastAsia" w:ascii="宋体" w:hAnsi="宋体" w:eastAsia="宋体" w:cs="宋体"/>
          <w:sz w:val="21"/>
          <w:szCs w:val="21"/>
        </w:rPr>
      </w:pPr>
      <w:r>
        <w:rPr>
          <w:rFonts w:hint="eastAsia" w:ascii="宋体" w:hAnsi="宋体" w:eastAsia="宋体" w:cs="宋体"/>
          <w:b/>
          <w:bCs/>
          <w:sz w:val="21"/>
          <w:szCs w:val="21"/>
        </w:rPr>
        <w:t>本项目施工工期计划安装在11月份冬季停冷后进行，具体施工时间以档案馆通知为准</w:t>
      </w:r>
      <w:r>
        <w:rPr>
          <w:rFonts w:hint="eastAsia" w:ascii="宋体" w:hAnsi="宋体" w:eastAsia="宋体" w:cs="宋体"/>
          <w:sz w:val="21"/>
          <w:szCs w:val="21"/>
        </w:rPr>
        <w:t>。</w:t>
      </w:r>
    </w:p>
    <w:p w14:paraId="2FCC2496">
      <w:pPr>
        <w:numPr>
          <w:ilvl w:val="0"/>
          <w:numId w:val="6"/>
        </w:numPr>
        <w:spacing w:line="500" w:lineRule="exact"/>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B区2层办公室门前走廊天花层更换安装及冷冻水管保温层更换安装，施工期为7个工作日。</w:t>
      </w:r>
    </w:p>
    <w:p w14:paraId="057EE3CE">
      <w:pPr>
        <w:numPr>
          <w:ilvl w:val="0"/>
          <w:numId w:val="6"/>
        </w:numPr>
        <w:spacing w:line="500" w:lineRule="exact"/>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A区3-7层管井、5-6层走廊冷冻水管保温层更换安装，施工期为8个工作日。</w:t>
      </w:r>
    </w:p>
    <w:p w14:paraId="7AB7081C">
      <w:pPr>
        <w:numPr>
          <w:ilvl w:val="0"/>
          <w:numId w:val="6"/>
        </w:numPr>
        <w:spacing w:before="0" w:beforeLines="-2147483648" w:after="0" w:afterLines="-2147483648" w:line="500" w:lineRule="exact"/>
        <w:ind w:left="425" w:right="0" w:hanging="425" w:firstLineChars="0"/>
        <w:jc w:val="left"/>
        <w:rPr>
          <w:rFonts w:hint="eastAsia" w:ascii="宋体" w:hAnsi="宋体" w:cs="宋体"/>
          <w:bCs w:val="0"/>
          <w:kern w:val="2"/>
          <w:sz w:val="21"/>
          <w:szCs w:val="21"/>
        </w:rPr>
      </w:pPr>
      <w:r>
        <w:rPr>
          <w:rFonts w:hint="eastAsia" w:ascii="宋体" w:hAnsi="宋体" w:eastAsia="宋体" w:cs="宋体"/>
          <w:sz w:val="21"/>
          <w:szCs w:val="21"/>
        </w:rPr>
        <w:t>基于为了减少白天施工对办公的影响，馆方有可能要求部分施工安排在晚间施工及AB区同时施工</w:t>
      </w:r>
      <w:r>
        <w:rPr>
          <w:rFonts w:hint="eastAsia" w:ascii="宋体" w:hAnsi="宋体" w:eastAsia="宋体" w:cs="宋体"/>
          <w:sz w:val="21"/>
          <w:szCs w:val="21"/>
          <w:lang w:eastAsia="zh-CN"/>
        </w:rPr>
        <w:t>。</w:t>
      </w:r>
    </w:p>
    <w:p w14:paraId="33A2870C">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工程验收标准及方式</w:t>
      </w:r>
    </w:p>
    <w:p w14:paraId="51F906AF">
      <w:pPr>
        <w:numPr>
          <w:ilvl w:val="0"/>
          <w:numId w:val="7"/>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工程验收的参考标准：</w:t>
      </w:r>
    </w:p>
    <w:p w14:paraId="7043483A">
      <w:pPr>
        <w:numPr>
          <w:ilvl w:val="0"/>
          <w:numId w:val="8"/>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方通天花层安装：GB 50210-2018《建筑装饰装修工程质量验收标准》</w:t>
      </w:r>
      <w:r>
        <w:rPr>
          <w:rFonts w:hint="eastAsia" w:ascii="宋体" w:hAnsi="宋体" w:eastAsia="宋体" w:cs="宋体"/>
          <w:sz w:val="21"/>
          <w:szCs w:val="21"/>
          <w:lang w:eastAsia="zh-CN"/>
        </w:rPr>
        <w:t>、</w:t>
      </w:r>
      <w:r>
        <w:rPr>
          <w:rFonts w:hint="eastAsia" w:ascii="宋体" w:hAnsi="宋体" w:eastAsia="宋体" w:cs="宋体"/>
          <w:sz w:val="21"/>
          <w:szCs w:val="21"/>
        </w:rPr>
        <w:t>GB 50300-2013《建筑工程施工质量验收统一标准》</w:t>
      </w:r>
      <w:r>
        <w:rPr>
          <w:rFonts w:hint="eastAsia" w:ascii="宋体" w:hAnsi="宋体" w:eastAsia="宋体" w:cs="宋体"/>
          <w:sz w:val="21"/>
          <w:szCs w:val="21"/>
          <w:lang w:eastAsia="zh-CN"/>
        </w:rPr>
        <w:t>。</w:t>
      </w:r>
    </w:p>
    <w:p w14:paraId="3B9C847A">
      <w:pPr>
        <w:numPr>
          <w:ilvl w:val="0"/>
          <w:numId w:val="8"/>
        </w:numPr>
        <w:spacing w:line="500" w:lineRule="exact"/>
        <w:ind w:firstLine="0" w:firstLineChars="0"/>
        <w:jc w:val="left"/>
        <w:rPr>
          <w:rFonts w:hint="eastAsia" w:ascii="宋体" w:hAnsi="宋体" w:eastAsia="宋体" w:cs="宋体"/>
          <w:sz w:val="21"/>
          <w:szCs w:val="21"/>
        </w:rPr>
      </w:pPr>
      <w:r>
        <w:rPr>
          <w:rFonts w:hint="eastAsia" w:ascii="宋体" w:hAnsi="宋体" w:eastAsia="宋体" w:cs="宋体"/>
          <w:sz w:val="21"/>
          <w:szCs w:val="21"/>
        </w:rPr>
        <w:t>冷冻水管保温层更换</w:t>
      </w:r>
      <w:r>
        <w:rPr>
          <w:rFonts w:hint="eastAsia" w:ascii="宋体" w:hAnsi="宋体" w:eastAsia="宋体" w:cs="宋体"/>
          <w:sz w:val="21"/>
          <w:szCs w:val="21"/>
          <w:lang w:eastAsia="zh-CN"/>
        </w:rPr>
        <w:t>：</w:t>
      </w:r>
      <w:r>
        <w:rPr>
          <w:rFonts w:hint="eastAsia" w:ascii="宋体" w:hAnsi="宋体" w:eastAsia="宋体" w:cs="宋体"/>
          <w:sz w:val="21"/>
          <w:szCs w:val="21"/>
        </w:rPr>
        <w:t>GB/T 50185-2019 《工业设备及管道绝热工程施工质量验收标准》</w:t>
      </w:r>
      <w:r>
        <w:rPr>
          <w:rFonts w:hint="eastAsia" w:ascii="宋体" w:hAnsi="宋体" w:eastAsia="宋体" w:cs="宋体"/>
          <w:sz w:val="21"/>
          <w:szCs w:val="21"/>
          <w:lang w:eastAsia="zh-CN"/>
        </w:rPr>
        <w:t>、</w:t>
      </w:r>
      <w:r>
        <w:rPr>
          <w:rFonts w:hint="eastAsia" w:ascii="宋体" w:hAnsi="宋体" w:eastAsia="宋体" w:cs="宋体"/>
          <w:sz w:val="21"/>
          <w:szCs w:val="21"/>
        </w:rPr>
        <w:t>GB 50243-2016 《通风与空调工程施工质量验收规范》</w:t>
      </w:r>
      <w:r>
        <w:rPr>
          <w:rFonts w:hint="eastAsia" w:ascii="宋体" w:hAnsi="宋体" w:eastAsia="宋体" w:cs="宋体"/>
          <w:sz w:val="21"/>
          <w:szCs w:val="21"/>
          <w:lang w:eastAsia="zh-CN"/>
        </w:rPr>
        <w:t>、</w:t>
      </w:r>
      <w:r>
        <w:rPr>
          <w:rFonts w:hint="eastAsia" w:ascii="宋体" w:hAnsi="宋体" w:eastAsia="宋体" w:cs="宋体"/>
          <w:sz w:val="21"/>
          <w:szCs w:val="21"/>
        </w:rPr>
        <w:t>GB/T 17794-2021 《柔性泡沫橡塑绝热制品》</w:t>
      </w:r>
      <w:r>
        <w:rPr>
          <w:rFonts w:hint="eastAsia" w:ascii="宋体" w:hAnsi="宋体" w:eastAsia="宋体" w:cs="宋体"/>
          <w:sz w:val="21"/>
          <w:szCs w:val="21"/>
          <w:lang w:eastAsia="zh-CN"/>
        </w:rPr>
        <w:t>。</w:t>
      </w:r>
    </w:p>
    <w:p w14:paraId="076E6D24">
      <w:p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cs="宋体"/>
          <w:bCs/>
          <w:kern w:val="0"/>
          <w:sz w:val="21"/>
          <w:szCs w:val="21"/>
          <w:lang w:val="en-US" w:eastAsia="zh-CN"/>
        </w:rPr>
        <w:t>2</w:t>
      </w:r>
      <w:r>
        <w:rPr>
          <w:rFonts w:hint="eastAsia" w:ascii="宋体" w:hAnsi="宋体" w:eastAsia="宋体" w:cs="宋体"/>
          <w:bCs/>
          <w:kern w:val="0"/>
          <w:sz w:val="21"/>
          <w:szCs w:val="21"/>
        </w:rPr>
        <w:t>、</w:t>
      </w:r>
      <w:r>
        <w:rPr>
          <w:rFonts w:hint="eastAsia" w:ascii="宋体" w:hAnsi="宋体" w:eastAsia="宋体" w:cs="宋体"/>
          <w:bCs/>
          <w:kern w:val="0"/>
          <w:sz w:val="21"/>
          <w:szCs w:val="21"/>
          <w:lang w:val="en-US" w:eastAsia="zh-CN"/>
        </w:rPr>
        <w:t>中标单位</w:t>
      </w:r>
      <w:r>
        <w:rPr>
          <w:rFonts w:hint="eastAsia" w:ascii="宋体" w:hAnsi="宋体" w:eastAsia="宋体" w:cs="宋体"/>
          <w:bCs/>
          <w:kern w:val="0"/>
          <w:sz w:val="21"/>
          <w:szCs w:val="21"/>
        </w:rPr>
        <w:t>采购的主材，须提供厂家合格证、检验证明、发货单、货运单、订货合同等证明文件，材料到达现场应通知</w:t>
      </w:r>
      <w:r>
        <w:rPr>
          <w:rFonts w:hint="eastAsia" w:ascii="宋体" w:hAnsi="宋体" w:eastAsia="宋体" w:cs="宋体"/>
          <w:bCs/>
          <w:kern w:val="0"/>
          <w:sz w:val="21"/>
          <w:szCs w:val="21"/>
          <w:lang w:val="en-US" w:eastAsia="zh-CN"/>
        </w:rPr>
        <w:t>采购人</w:t>
      </w:r>
      <w:r>
        <w:rPr>
          <w:rFonts w:hint="eastAsia" w:ascii="宋体" w:hAnsi="宋体" w:eastAsia="宋体" w:cs="宋体"/>
          <w:bCs/>
          <w:kern w:val="0"/>
          <w:sz w:val="21"/>
          <w:szCs w:val="21"/>
        </w:rPr>
        <w:t>项目负责人现场检查查验，确认合格后方可安装使用。</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（三）工程验收的方式</w:t>
      </w:r>
    </w:p>
    <w:p w14:paraId="567C9E02">
      <w:pPr>
        <w:numPr>
          <w:ilvl w:val="0"/>
          <w:numId w:val="9"/>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9"/>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b/>
          <w:bCs/>
          <w:sz w:val="21"/>
          <w:szCs w:val="21"/>
        </w:rPr>
        <w:t>（四）质保期：本工程质保期要求为</w:t>
      </w: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年，</w:t>
      </w:r>
      <w:r>
        <w:rPr>
          <w:rFonts w:hint="eastAsia" w:ascii="宋体" w:hAnsi="宋体" w:eastAsia="宋体" w:cs="宋体"/>
          <w:b/>
          <w:bCs/>
          <w:sz w:val="21"/>
          <w:szCs w:val="21"/>
          <w:lang w:bidi="ar"/>
        </w:rPr>
        <w:t>质保期从验收合格之日起计算，质保期内出现任何质量问题均由施工单位免费负责维修</w:t>
      </w:r>
      <w:r>
        <w:rPr>
          <w:rFonts w:hint="eastAsia" w:ascii="宋体" w:hAnsi="宋体" w:eastAsia="宋体" w:cs="宋体"/>
          <w:sz w:val="21"/>
          <w:szCs w:val="21"/>
          <w:lang w:bidi="ar"/>
        </w:rPr>
        <w:t>。</w:t>
      </w:r>
    </w:p>
    <w:p w14:paraId="10527D1A">
      <w:pPr>
        <w:numPr>
          <w:ilvl w:val="0"/>
          <w:numId w:val="1"/>
        </w:numPr>
        <w:spacing w:before="120" w:beforeLines="50" w:after="120" w:afterLines="50" w:line="360" w:lineRule="auto"/>
        <w:ind w:left="0" w:firstLine="422" w:firstLineChars="200"/>
        <w:jc w:val="left"/>
        <w:rPr>
          <w:rFonts w:hint="eastAsia" w:ascii="宋体" w:hAnsi="宋体" w:eastAsia="宋体" w:cs="宋体"/>
          <w:b/>
          <w:bCs/>
          <w:sz w:val="21"/>
          <w:szCs w:val="21"/>
        </w:rPr>
      </w:pPr>
      <w:r>
        <w:rPr>
          <w:rFonts w:hint="eastAsia" w:ascii="宋体" w:hAnsi="宋体" w:eastAsia="宋体" w:cs="宋体"/>
          <w:b/>
          <w:bCs/>
          <w:sz w:val="21"/>
          <w:szCs w:val="21"/>
        </w:rPr>
        <w:t>工程费用及支付方式</w:t>
      </w:r>
    </w:p>
    <w:p w14:paraId="4BB47EF5">
      <w:pPr>
        <w:numPr>
          <w:ilvl w:val="0"/>
          <w:numId w:val="10"/>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本工程采用综合单价包干，包工、包料、包工期、包质量、包安全、包安全文明施工、包验收、包结算、包资料整理、包综合治理、包现场卫生清洁、包风险、包利润和管理费等完成本项目的全部费用。</w:t>
      </w:r>
    </w:p>
    <w:p w14:paraId="1393731A">
      <w:pPr>
        <w:numPr>
          <w:ilvl w:val="0"/>
          <w:numId w:val="10"/>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10"/>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14:paraId="3484522C">
      <w:pPr>
        <w:numPr>
          <w:ilvl w:val="0"/>
          <w:numId w:val="11"/>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11"/>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14:paraId="19BBA73D">
      <w:pPr>
        <w:numPr>
          <w:ilvl w:val="0"/>
          <w:numId w:val="12"/>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color w:val="000000"/>
          <w:sz w:val="21"/>
          <w:szCs w:val="21"/>
          <w:lang w:eastAsia="zh-CN"/>
        </w:rPr>
        <w:t>2</w:t>
      </w:r>
      <w:r>
        <w:rPr>
          <w:rFonts w:hint="eastAsia" w:ascii="宋体" w:hAnsi="宋体" w:cs="宋体"/>
          <w:color w:val="000000"/>
          <w:sz w:val="21"/>
          <w:szCs w:val="21"/>
        </w:rPr>
        <w:t>0%</w:t>
      </w:r>
      <w:r>
        <w:rPr>
          <w:rFonts w:hint="eastAsia" w:ascii="宋体" w:hAnsi="宋体" w:cs="宋体"/>
          <w:color w:val="000000"/>
          <w:sz w:val="21"/>
          <w:szCs w:val="21"/>
          <w:lang w:eastAsia="zh-CN"/>
        </w:rPr>
        <w:t>。</w:t>
      </w:r>
    </w:p>
    <w:p w14:paraId="0441B57A">
      <w:pPr>
        <w:numPr>
          <w:ilvl w:val="0"/>
          <w:numId w:val="12"/>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14:paraId="32BE49AD">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14:paraId="66721DC5">
      <w:pPr>
        <w:numPr>
          <w:ilvl w:val="0"/>
          <w:numId w:val="11"/>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14:paraId="7C575CB9">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14:paraId="02ABE826">
      <w:pPr>
        <w:numPr>
          <w:ilvl w:val="0"/>
          <w:numId w:val="13"/>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14:paraId="258627FE">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bookmarkStart w:id="7" w:name="_Hlk33472787"/>
      <w:r>
        <w:rPr>
          <w:rFonts w:hint="eastAsia" w:ascii="宋体" w:hAnsi="宋体" w:cs="宋体"/>
          <w:color w:val="000000"/>
          <w:sz w:val="21"/>
          <w:szCs w:val="21"/>
        </w:rPr>
        <w:t>有效的企业工商营业执照、企业法人组织机构代码证书、税务登记证书（或三证合一）；</w:t>
      </w:r>
    </w:p>
    <w:p w14:paraId="3615693C">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附“信用中国”网站(www.creditchina.gov.cn)的信用记录查询结果截图或信用信息报告并打印页面加盖公章；</w:t>
      </w:r>
    </w:p>
    <w:p w14:paraId="574A0008">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14:paraId="7F0DCFA8">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14:paraId="0B3F46A0">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14:paraId="7641DDD6">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有效的</w:t>
      </w:r>
      <w:r>
        <w:rPr>
          <w:rFonts w:hint="eastAsia" w:ascii="宋体" w:hAnsi="宋体" w:cs="宋体"/>
          <w:color w:val="000000"/>
          <w:sz w:val="21"/>
          <w:szCs w:val="21"/>
          <w:lang w:val="en-US" w:eastAsia="zh-CN"/>
        </w:rPr>
        <w:t>资质证书（</w:t>
      </w:r>
      <w:r>
        <w:rPr>
          <w:rFonts w:hint="eastAsia" w:ascii="宋体" w:hAnsi="宋体" w:eastAsia="宋体" w:cs="宋体"/>
          <w:sz w:val="21"/>
          <w:szCs w:val="21"/>
          <w:highlight w:val="none"/>
          <w:lang w:val="en-US" w:eastAsia="zh-CN"/>
        </w:rPr>
        <w:t>建筑装修装饰工程专业承包贰级或以上资质、防水防腐保温工程专业承包贰级或以上资质</w:t>
      </w:r>
      <w:r>
        <w:rPr>
          <w:rFonts w:hint="eastAsia" w:ascii="宋体" w:hAnsi="宋体" w:cs="宋体"/>
          <w:sz w:val="21"/>
          <w:szCs w:val="21"/>
          <w:highlight w:val="none"/>
          <w:lang w:val="en-US" w:eastAsia="zh-CN"/>
        </w:rPr>
        <w:t>）及有效的</w:t>
      </w:r>
      <w:r>
        <w:rPr>
          <w:rFonts w:hint="eastAsia" w:ascii="宋体" w:hAnsi="宋体" w:cs="宋体"/>
          <w:color w:val="000000"/>
          <w:sz w:val="21"/>
          <w:szCs w:val="21"/>
        </w:rPr>
        <w:t>安全生产许可证；</w:t>
      </w:r>
    </w:p>
    <w:p w14:paraId="06BD75CA">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年1月1日至今)完成过的类似工程项目业绩（需提供合同等相关证明材料复印件）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sz w:val="21"/>
          <w:szCs w:val="21"/>
          <w:lang w:eastAsia="zh-CN"/>
        </w:rPr>
        <w:t>；</w:t>
      </w:r>
    </w:p>
    <w:p w14:paraId="61FB1799">
      <w:pPr>
        <w:numPr>
          <w:ilvl w:val="0"/>
          <w:numId w:val="14"/>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格式6）</w:t>
      </w:r>
      <w:r>
        <w:rPr>
          <w:rFonts w:hint="eastAsia" w:ascii="宋体" w:hAnsi="宋体" w:cs="宋体"/>
          <w:color w:val="000000"/>
          <w:sz w:val="21"/>
          <w:szCs w:val="21"/>
        </w:rPr>
        <w:t>；</w:t>
      </w:r>
    </w:p>
    <w:p w14:paraId="2A1B2BE7">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color w:val="000000"/>
          <w:sz w:val="21"/>
          <w:szCs w:val="21"/>
        </w:rPr>
        <w:t>投标人认为有必要的其他材料复印件</w:t>
      </w:r>
      <w:bookmarkEnd w:id="7"/>
      <w:r>
        <w:rPr>
          <w:rFonts w:hint="eastAsia" w:ascii="宋体" w:hAnsi="宋体" w:cs="宋体"/>
          <w:color w:val="000000"/>
          <w:sz w:val="21"/>
          <w:szCs w:val="21"/>
        </w:rPr>
        <w:t>。</w:t>
      </w:r>
    </w:p>
    <w:p w14:paraId="6C690308">
      <w:pPr>
        <w:numPr>
          <w:ilvl w:val="0"/>
          <w:numId w:val="13"/>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w:t>
      </w:r>
      <w:r>
        <w:rPr>
          <w:rFonts w:hint="eastAsia" w:ascii="宋体" w:hAnsi="宋体" w:cs="宋体"/>
          <w:b/>
          <w:bCs/>
          <w:sz w:val="21"/>
          <w:szCs w:val="21"/>
        </w:rPr>
        <w:t>施工单位应充分了解现场条件，并针对本项目制定切实可行的施工方案</w:t>
      </w:r>
      <w:r>
        <w:rPr>
          <w:rFonts w:hint="eastAsia" w:ascii="宋体" w:hAnsi="宋体" w:cs="宋体"/>
          <w:sz w:val="21"/>
          <w:szCs w:val="21"/>
        </w:rPr>
        <w:t>，包括但不限于：</w:t>
      </w:r>
    </w:p>
    <w:p w14:paraId="214220FA">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bookmarkStart w:id="8"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21064ADD">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14:paraId="21660385">
      <w:pPr>
        <w:numPr>
          <w:ilvl w:val="0"/>
          <w:numId w:val="15"/>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8"/>
    </w:p>
    <w:p w14:paraId="7D638E16">
      <w:pPr>
        <w:numPr>
          <w:ilvl w:val="0"/>
          <w:numId w:val="13"/>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14:paraId="4363E465">
      <w:pPr>
        <w:numPr>
          <w:ilvl w:val="0"/>
          <w:numId w:val="16"/>
        </w:numPr>
        <w:spacing w:before="120" w:beforeLines="50" w:after="120" w:afterLines="50" w:line="360" w:lineRule="auto"/>
        <w:ind w:left="0" w:firstLine="420" w:firstLineChars="200"/>
        <w:rPr>
          <w:rFonts w:hint="eastAsia" w:ascii="宋体" w:hAnsi="宋体" w:cs="宋体"/>
          <w:color w:val="000000"/>
          <w:sz w:val="21"/>
          <w:szCs w:val="21"/>
        </w:rPr>
      </w:pPr>
      <w:bookmarkStart w:id="9" w:name="_Hlk33472852"/>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14:paraId="5B3FEF03">
      <w:pPr>
        <w:numPr>
          <w:ilvl w:val="0"/>
          <w:numId w:val="16"/>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报价明细表：采用工程量清单计价，</w:t>
      </w:r>
      <w:r>
        <w:rPr>
          <w:rFonts w:hint="eastAsia" w:ascii="宋体" w:hAnsi="宋体" w:cs="宋体"/>
          <w:color w:val="000000"/>
          <w:sz w:val="21"/>
          <w:szCs w:val="21"/>
          <w:lang w:val="en-US" w:eastAsia="zh-CN"/>
        </w:rPr>
        <w:t>投标人应</w:t>
      </w:r>
      <w:r>
        <w:rPr>
          <w:rFonts w:hint="eastAsia" w:ascii="宋体" w:hAnsi="宋体" w:cs="宋体"/>
          <w:color w:val="000000"/>
          <w:sz w:val="21"/>
          <w:szCs w:val="21"/>
        </w:rPr>
        <w:t>按本竞选文件所附工程量清单</w:t>
      </w:r>
      <w:r>
        <w:rPr>
          <w:rFonts w:hint="eastAsia" w:ascii="宋体" w:hAnsi="宋体" w:cs="宋体"/>
          <w:color w:val="000000"/>
          <w:sz w:val="21"/>
          <w:szCs w:val="21"/>
          <w:lang w:val="en-US" w:eastAsia="zh-CN"/>
        </w:rPr>
        <w:t>表</w:t>
      </w:r>
      <w:r>
        <w:rPr>
          <w:rFonts w:hint="eastAsia" w:ascii="宋体" w:hAnsi="宋体" w:cs="宋体"/>
          <w:color w:val="000000"/>
          <w:sz w:val="21"/>
          <w:szCs w:val="21"/>
        </w:rPr>
        <w:t>报价，并以此作为结算依据</w:t>
      </w:r>
      <w:r>
        <w:rPr>
          <w:rFonts w:hint="eastAsia" w:ascii="宋体" w:hAnsi="宋体" w:cs="宋体"/>
          <w:color w:val="000000"/>
          <w:sz w:val="21"/>
          <w:szCs w:val="21"/>
          <w:lang w:eastAsia="zh-CN"/>
        </w:rPr>
        <w:t>，</w:t>
      </w:r>
      <w:r>
        <w:rPr>
          <w:rFonts w:hint="eastAsia" w:ascii="宋体" w:hAnsi="宋体" w:cs="宋体"/>
          <w:color w:val="000000"/>
          <w:sz w:val="21"/>
          <w:szCs w:val="21"/>
        </w:rPr>
        <w:t>并注明未含税总价、税率和含税总价</w:t>
      </w:r>
      <w:bookmarkEnd w:id="9"/>
      <w:r>
        <w:rPr>
          <w:rFonts w:hint="eastAsia" w:ascii="宋体" w:hAnsi="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14:paraId="2139029D">
      <w:pPr>
        <w:spacing w:before="120" w:beforeLines="50" w:after="120" w:afterLines="50" w:line="360" w:lineRule="auto"/>
        <w:ind w:firstLine="420" w:firstLineChars="200"/>
        <w:rPr>
          <w:rFonts w:hint="eastAsia" w:ascii="宋体" w:hAnsi="宋体" w:cs="宋体"/>
          <w:sz w:val="21"/>
          <w:szCs w:val="21"/>
        </w:rPr>
      </w:pPr>
      <w:bookmarkStart w:id="10" w:name="_Hlk33472865"/>
      <w:r>
        <w:rPr>
          <w:rFonts w:hint="eastAsia" w:ascii="宋体" w:hAnsi="宋体" w:cs="宋体"/>
          <w:sz w:val="21"/>
          <w:szCs w:val="21"/>
        </w:rPr>
        <w:t>本项目采用经评审的最低价</w:t>
      </w:r>
      <w:r>
        <w:rPr>
          <w:rFonts w:hint="eastAsia" w:ascii="宋体" w:hAnsi="宋体" w:cs="宋体"/>
          <w:sz w:val="21"/>
          <w:szCs w:val="21"/>
          <w:lang w:val="en-US" w:eastAsia="zh-CN"/>
        </w:rPr>
        <w:t>评标法</w:t>
      </w:r>
      <w:r>
        <w:rPr>
          <w:rFonts w:hint="eastAsia" w:ascii="宋体" w:hAnsi="宋体" w:cs="宋体"/>
          <w:sz w:val="21"/>
          <w:szCs w:val="21"/>
        </w:rPr>
        <w:t>，</w:t>
      </w:r>
      <w:r>
        <w:rPr>
          <w:rFonts w:hint="eastAsia" w:ascii="宋体" w:hAnsi="宋体" w:cs="宋体"/>
          <w:sz w:val="21"/>
          <w:szCs w:val="21"/>
          <w:lang w:val="en-US" w:eastAsia="zh-CN"/>
        </w:rPr>
        <w:t>投标人在</w:t>
      </w:r>
      <w:r>
        <w:rPr>
          <w:rFonts w:hint="eastAsia" w:ascii="宋体" w:hAnsi="宋体" w:cs="宋体"/>
          <w:sz w:val="21"/>
          <w:szCs w:val="21"/>
        </w:rPr>
        <w:t>通过投标人资格审查和投标文件有效性审查（见附件</w:t>
      </w:r>
      <w:r>
        <w:rPr>
          <w:rFonts w:hint="eastAsia" w:ascii="宋体" w:hAnsi="宋体" w:cs="宋体"/>
          <w:sz w:val="21"/>
          <w:szCs w:val="21"/>
          <w:lang w:eastAsia="zh-CN"/>
        </w:rPr>
        <w:t>2</w:t>
      </w:r>
      <w:r>
        <w:rPr>
          <w:rFonts w:hint="eastAsia" w:ascii="宋体" w:hAnsi="宋体" w:cs="宋体"/>
          <w:sz w:val="21"/>
          <w:szCs w:val="21"/>
        </w:rPr>
        <w:t>）后，各投标人按</w:t>
      </w:r>
      <w:r>
        <w:rPr>
          <w:rFonts w:hint="eastAsia" w:ascii="宋体" w:hAnsi="宋体" w:cs="宋体"/>
          <w:sz w:val="21"/>
          <w:szCs w:val="21"/>
          <w:lang w:val="en-US" w:eastAsia="zh-CN"/>
        </w:rPr>
        <w:t>价格</w:t>
      </w:r>
      <w:r>
        <w:rPr>
          <w:rFonts w:hint="eastAsia" w:ascii="宋体" w:hAnsi="宋体" w:cs="宋体"/>
          <w:sz w:val="21"/>
          <w:szCs w:val="21"/>
        </w:rPr>
        <w:t>由</w:t>
      </w:r>
      <w:r>
        <w:rPr>
          <w:rFonts w:hint="eastAsia" w:ascii="宋体" w:hAnsi="宋体" w:cs="宋体"/>
          <w:sz w:val="21"/>
          <w:szCs w:val="21"/>
          <w:lang w:val="en-US" w:eastAsia="zh-CN"/>
        </w:rPr>
        <w:t>低</w:t>
      </w:r>
      <w:r>
        <w:rPr>
          <w:rFonts w:hint="eastAsia" w:ascii="宋体" w:hAnsi="宋体" w:cs="宋体"/>
          <w:sz w:val="21"/>
          <w:szCs w:val="21"/>
        </w:rPr>
        <w:t>至</w:t>
      </w:r>
      <w:r>
        <w:rPr>
          <w:rFonts w:hint="eastAsia" w:ascii="宋体" w:hAnsi="宋体" w:cs="宋体"/>
          <w:sz w:val="21"/>
          <w:szCs w:val="21"/>
          <w:lang w:val="en-US" w:eastAsia="zh-CN"/>
        </w:rPr>
        <w:t>高</w:t>
      </w:r>
      <w:r>
        <w:rPr>
          <w:rFonts w:hint="eastAsia" w:ascii="宋体" w:hAnsi="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10"/>
    <w:p w14:paraId="6C4B2954">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14:paraId="4F7BC620">
      <w:pPr>
        <w:spacing w:before="120" w:beforeLines="50" w:after="120" w:afterLines="50" w:line="360" w:lineRule="auto"/>
        <w:ind w:firstLine="420" w:firstLineChars="200"/>
        <w:rPr>
          <w:rFonts w:hint="eastAsia" w:ascii="宋体" w:hAnsi="宋体" w:cs="宋体"/>
          <w:sz w:val="21"/>
          <w:szCs w:val="21"/>
        </w:rPr>
      </w:pPr>
      <w:bookmarkStart w:id="11" w:name="_Hlk33472887"/>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11"/>
      <w:r>
        <w:rPr>
          <w:rFonts w:hint="eastAsia" w:ascii="宋体" w:hAnsi="宋体" w:cs="宋体"/>
          <w:sz w:val="21"/>
          <w:szCs w:val="21"/>
        </w:rPr>
        <w:t>。</w:t>
      </w:r>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11</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 xml:space="preserve"> 7</w:t>
      </w:r>
      <w:r>
        <w:rPr>
          <w:rFonts w:hint="eastAsia" w:ascii="宋体" w:hAnsi="宋体" w:cs="宋体"/>
          <w:b/>
          <w:bCs/>
          <w:color w:val="FF0000"/>
          <w:sz w:val="21"/>
          <w:szCs w:val="21"/>
        </w:rPr>
        <w:t>日</w:t>
      </w:r>
      <w:r>
        <w:rPr>
          <w:rFonts w:hint="eastAsia" w:ascii="宋体" w:hAnsi="宋体" w:cs="宋体"/>
          <w:b/>
          <w:bCs/>
          <w:sz w:val="21"/>
          <w:szCs w:val="21"/>
        </w:rPr>
        <w:t>10时0分，集中地点：广州市番禺区大学城明志街1号信息枢纽楼一楼西门。勘踏现场联系人生产部</w:t>
      </w:r>
      <w:r>
        <w:rPr>
          <w:rFonts w:hint="eastAsia" w:ascii="宋体" w:hAnsi="宋体" w:cs="宋体"/>
          <w:b/>
          <w:bCs/>
          <w:sz w:val="21"/>
          <w:szCs w:val="21"/>
          <w:lang w:val="en-US" w:eastAsia="zh-CN"/>
        </w:rPr>
        <w:t>陈工</w:t>
      </w:r>
      <w:r>
        <w:rPr>
          <w:rFonts w:hint="eastAsia" w:ascii="宋体" w:hAnsi="宋体" w:cs="宋体"/>
          <w:b/>
          <w:bCs/>
          <w:sz w:val="21"/>
          <w:szCs w:val="21"/>
        </w:rPr>
        <w:t>，联系电话：</w:t>
      </w:r>
      <w:ins w:id="0" w:author="云上晴" w:date="2025-11-05T11:11:15Z">
        <w:r>
          <w:rPr>
            <w:rFonts w:hint="eastAsia" w:ascii="宋体" w:hAnsi="宋体" w:cs="宋体"/>
            <w:b/>
            <w:bCs/>
            <w:sz w:val="21"/>
            <w:szCs w:val="21"/>
          </w:rPr>
          <w:t>13580333601</w:t>
        </w:r>
      </w:ins>
      <w:del w:id="1" w:author="云上晴" w:date="2025-11-05T11:11:15Z">
        <w:r>
          <w:rPr>
            <w:rFonts w:hint="eastAsia" w:ascii="宋体" w:hAnsi="宋体" w:cs="宋体"/>
            <w:b/>
            <w:bCs/>
            <w:sz w:val="21"/>
            <w:szCs w:val="21"/>
          </w:rPr>
          <w:delText>020-39302</w:delText>
        </w:r>
      </w:del>
      <w:del w:id="2" w:author="云上晴" w:date="2025-11-05T11:11:15Z">
        <w:r>
          <w:rPr>
            <w:rFonts w:hint="eastAsia" w:ascii="宋体" w:hAnsi="宋体" w:cs="宋体"/>
            <w:b/>
            <w:bCs/>
            <w:sz w:val="21"/>
            <w:szCs w:val="21"/>
            <w:lang w:val="en-US" w:eastAsia="zh-CN"/>
          </w:rPr>
          <w:delText>026</w:delText>
        </w:r>
      </w:del>
      <w:bookmarkStart w:id="27" w:name="_GoBack"/>
      <w:bookmarkEnd w:id="27"/>
      <w:r>
        <w:rPr>
          <w:rFonts w:hint="eastAsia" w:ascii="宋体" w:hAnsi="宋体" w:cs="宋体"/>
          <w:b/>
          <w:bCs/>
          <w:sz w:val="21"/>
          <w:szCs w:val="21"/>
        </w:rPr>
        <w:t>。</w:t>
      </w:r>
      <w:r>
        <w:rPr>
          <w:rFonts w:hint="eastAsia" w:ascii="宋体" w:hAnsi="宋体" w:cs="宋体"/>
          <w:sz w:val="21"/>
          <w:szCs w:val="21"/>
        </w:rPr>
        <w:t>投标人未在规定时间勘踏现场的，采购人不再另行组织，由投标人自行前往勘踏。</w:t>
      </w:r>
    </w:p>
    <w:p w14:paraId="760F7EA3">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12" w:name="_Hlk33473031"/>
      <w:r>
        <w:rPr>
          <w:rFonts w:hint="eastAsia" w:ascii="宋体" w:hAnsi="宋体" w:cs="宋体"/>
          <w:b/>
          <w:sz w:val="21"/>
          <w:szCs w:val="21"/>
        </w:rPr>
        <w:t>递交投标文件</w:t>
      </w:r>
    </w:p>
    <w:p w14:paraId="78812B0E">
      <w:pPr>
        <w:numPr>
          <w:ilvl w:val="0"/>
          <w:numId w:val="17"/>
        </w:numPr>
        <w:spacing w:before="120" w:beforeLines="50" w:after="120" w:afterLines="50" w:line="360" w:lineRule="auto"/>
        <w:ind w:left="0" w:firstLine="420" w:firstLineChars="200"/>
        <w:rPr>
          <w:rFonts w:hint="eastAsia" w:ascii="宋体" w:hAnsi="宋体" w:cs="宋体"/>
          <w:sz w:val="21"/>
          <w:szCs w:val="21"/>
        </w:rPr>
      </w:pPr>
      <w:bookmarkStart w:id="13" w:name="_Hlk33472917"/>
      <w:bookmarkStart w:id="14" w:name="_Hlk33473061"/>
      <w:r>
        <w:rPr>
          <w:rFonts w:hint="eastAsia" w:ascii="宋体" w:hAnsi="宋体" w:cs="宋体"/>
          <w:sz w:val="21"/>
          <w:szCs w:val="21"/>
        </w:rPr>
        <w:t>投标文件递交截止时间</w:t>
      </w:r>
      <w:r>
        <w:rPr>
          <w:rFonts w:hint="eastAsia" w:ascii="宋体" w:hAnsi="宋体" w:cs="宋体"/>
          <w:color w:val="FF0000"/>
          <w:sz w:val="21"/>
          <w:szCs w:val="21"/>
        </w:rPr>
        <w:t>：</w:t>
      </w:r>
      <w:r>
        <w:rPr>
          <w:rFonts w:hint="eastAsia" w:ascii="宋体" w:hAnsi="宋体" w:cs="宋体"/>
          <w:b/>
          <w:bCs/>
          <w:color w:val="FF0000"/>
          <w:sz w:val="21"/>
          <w:szCs w:val="21"/>
        </w:rPr>
        <w:t>202</w:t>
      </w:r>
      <w:r>
        <w:rPr>
          <w:rFonts w:hint="eastAsia" w:ascii="宋体" w:hAnsi="宋体" w:cs="宋体"/>
          <w:b/>
          <w:bCs/>
          <w:color w:val="FF0000"/>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11</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 xml:space="preserve"> 12 </w:t>
      </w:r>
      <w:r>
        <w:rPr>
          <w:rFonts w:hint="eastAsia" w:ascii="宋体" w:hAnsi="宋体" w:cs="宋体"/>
          <w:b/>
          <w:bCs/>
          <w:color w:val="FF0000"/>
          <w:sz w:val="21"/>
          <w:szCs w:val="21"/>
        </w:rPr>
        <w:t>日</w:t>
      </w:r>
      <w:r>
        <w:rPr>
          <w:rFonts w:hint="eastAsia" w:ascii="宋体" w:hAnsi="宋体" w:cs="宋体"/>
          <w:b/>
          <w:bCs/>
          <w:sz w:val="21"/>
          <w:szCs w:val="21"/>
        </w:rPr>
        <w:t>北京时间</w:t>
      </w:r>
      <w:r>
        <w:rPr>
          <w:rFonts w:hint="eastAsia" w:ascii="宋体" w:hAnsi="宋体" w:cs="宋体"/>
          <w:b/>
          <w:bCs/>
          <w:sz w:val="21"/>
          <w:szCs w:val="21"/>
          <w:lang w:val="en-US" w:eastAsia="zh-CN"/>
        </w:rPr>
        <w:t>10</w:t>
      </w:r>
      <w:r>
        <w:rPr>
          <w:rFonts w:hint="eastAsia" w:ascii="宋体" w:hAnsi="宋体" w:cs="宋体"/>
          <w:b/>
          <w:bCs/>
          <w:sz w:val="21"/>
          <w:szCs w:val="21"/>
        </w:rPr>
        <w:t>时</w:t>
      </w:r>
      <w:r>
        <w:rPr>
          <w:rFonts w:hint="eastAsia" w:ascii="宋体" w:hAnsi="宋体" w:cs="宋体"/>
          <w:b/>
          <w:bCs/>
          <w:sz w:val="21"/>
          <w:szCs w:val="21"/>
          <w:lang w:val="en-US" w:eastAsia="zh-CN"/>
        </w:rPr>
        <w:t>0</w:t>
      </w:r>
      <w:r>
        <w:rPr>
          <w:rFonts w:hint="eastAsia" w:ascii="宋体" w:hAnsi="宋体" w:cs="宋体"/>
          <w:b/>
          <w:bCs/>
          <w:sz w:val="21"/>
          <w:szCs w:val="21"/>
        </w:rPr>
        <w:t>分前</w:t>
      </w:r>
      <w:r>
        <w:rPr>
          <w:rFonts w:hint="eastAsia" w:ascii="宋体" w:hAnsi="宋体" w:cs="宋体"/>
          <w:sz w:val="21"/>
          <w:szCs w:val="21"/>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1"/>
          <w:szCs w:val="21"/>
          <w:lang w:val="en-US" w:eastAsia="zh-CN"/>
        </w:rPr>
        <w:t>广州市档案馆一期大楼局部区域保温层更换维修工程竞选文件</w:t>
      </w:r>
      <w:r>
        <w:rPr>
          <w:rFonts w:hint="eastAsia" w:ascii="宋体" w:hAnsi="宋体" w:cs="宋体"/>
          <w:sz w:val="21"/>
          <w:szCs w:val="21"/>
        </w:rPr>
        <w:t>”字样。投标人递交投标文件后，请联系采购人确认。</w:t>
      </w:r>
    </w:p>
    <w:p w14:paraId="4A08CF44">
      <w:pPr>
        <w:numPr>
          <w:ilvl w:val="0"/>
          <w:numId w:val="17"/>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13"/>
      <w:r>
        <w:rPr>
          <w:rFonts w:hint="eastAsia" w:ascii="宋体" w:hAnsi="宋体" w:cs="宋体"/>
          <w:sz w:val="21"/>
          <w:szCs w:val="21"/>
        </w:rPr>
        <w:t>。</w:t>
      </w:r>
    </w:p>
    <w:bookmarkEnd w:id="14"/>
    <w:p w14:paraId="6A623708">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15" w:name="_Hlk33473147"/>
      <w:bookmarkStart w:id="16" w:name="_Hlk33472987"/>
      <w:r>
        <w:rPr>
          <w:rFonts w:hint="eastAsia" w:ascii="宋体" w:hAnsi="宋体" w:cs="宋体"/>
          <w:b/>
          <w:sz w:val="21"/>
          <w:szCs w:val="21"/>
        </w:rPr>
        <w:t>公开发布</w:t>
      </w:r>
    </w:p>
    <w:p w14:paraId="4D03C1BB">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网站发布的文本为准。</w:t>
      </w:r>
    </w:p>
    <w:bookmarkEnd w:id="15"/>
    <w:p w14:paraId="21FC1396">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广州城投综合能源投资经营管理有限公司</w:t>
      </w:r>
    </w:p>
    <w:p w14:paraId="3073807A">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78</w:t>
      </w:r>
    </w:p>
    <w:p w14:paraId="2FDA94B7">
      <w:pPr>
        <w:pStyle w:val="5"/>
        <w:ind w:firstLine="480"/>
        <w:rPr>
          <w:rFonts w:hint="eastAsia" w:ascii="宋体" w:hAnsi="宋体" w:cs="宋体"/>
          <w:b/>
          <w:bCs/>
          <w:sz w:val="21"/>
          <w:szCs w:val="21"/>
          <w:highlight w:val="none"/>
        </w:rPr>
      </w:pPr>
      <w:bookmarkStart w:id="17" w:name="_Hlk33473223"/>
      <w:r>
        <w:rPr>
          <w:rFonts w:hint="eastAsia" w:ascii="宋体" w:hAnsi="宋体" w:cs="宋体"/>
          <w:b/>
          <w:bCs/>
          <w:sz w:val="21"/>
          <w:szCs w:val="21"/>
          <w:highlight w:val="none"/>
        </w:rPr>
        <w:t>附件1：投标文件目录及格式要求</w:t>
      </w:r>
    </w:p>
    <w:p w14:paraId="5C1E6337">
      <w:pPr>
        <w:pStyle w:val="5"/>
        <w:ind w:firstLine="480"/>
        <w:rPr>
          <w:rFonts w:hint="eastAsia" w:ascii="宋体" w:hAnsi="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需求书</w:t>
      </w:r>
    </w:p>
    <w:p w14:paraId="1F85B479">
      <w:pPr>
        <w:pStyle w:val="7"/>
        <w:spacing w:before="120" w:beforeLines="50" w:after="120" w:afterLines="50" w:line="360" w:lineRule="auto"/>
        <w:ind w:left="0" w:leftChars="0" w:right="560" w:firstLine="3990" w:firstLineChars="1900"/>
        <w:jc w:val="both"/>
        <w:rPr>
          <w:rFonts w:hint="eastAsia" w:hAnsi="宋体" w:cs="宋体"/>
          <w:sz w:val="21"/>
          <w:szCs w:val="21"/>
        </w:rPr>
      </w:pPr>
      <w:r>
        <w:rPr>
          <w:rFonts w:hint="eastAsia" w:hAnsi="宋体" w:cs="宋体"/>
          <w:sz w:val="21"/>
          <w:szCs w:val="21"/>
        </w:rPr>
        <w:t>采购人：</w:t>
      </w:r>
      <w:r>
        <w:rPr>
          <w:rFonts w:hint="eastAsia" w:hAnsi="宋体" w:cs="宋体"/>
          <w:sz w:val="21"/>
          <w:szCs w:val="21"/>
          <w:lang w:val="en-US" w:eastAsia="zh-CN"/>
        </w:rPr>
        <w:t>广州城投综合能源投资经营管理有限公司</w:t>
      </w:r>
    </w:p>
    <w:p w14:paraId="168C6820">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11</w:t>
      </w:r>
      <w:r>
        <w:rPr>
          <w:rFonts w:hint="eastAsia" w:hAnsi="宋体" w:cs="宋体"/>
          <w:sz w:val="21"/>
          <w:szCs w:val="21"/>
        </w:rPr>
        <w:t>月</w:t>
      </w:r>
      <w:r>
        <w:rPr>
          <w:rFonts w:hint="eastAsia" w:hAnsi="宋体" w:cs="宋体"/>
          <w:sz w:val="21"/>
          <w:szCs w:val="21"/>
          <w:lang w:val="en-US" w:eastAsia="zh-CN"/>
        </w:rPr>
        <w:t xml:space="preserve">5 </w:t>
      </w:r>
      <w:r>
        <w:rPr>
          <w:rFonts w:hint="eastAsia" w:hAnsi="宋体" w:cs="宋体"/>
          <w:sz w:val="21"/>
          <w:szCs w:val="21"/>
        </w:rPr>
        <w:t>日</w:t>
      </w:r>
      <w:bookmarkEnd w:id="12"/>
    </w:p>
    <w:bookmarkEnd w:id="16"/>
    <w:bookmarkEnd w:id="17"/>
    <w:p w14:paraId="50DB2EDD">
      <w:pPr>
        <w:spacing w:before="120" w:beforeLines="50" w:after="120" w:afterLines="50" w:line="360" w:lineRule="auto"/>
        <w:rPr>
          <w:rFonts w:hint="eastAsia" w:ascii="宋体" w:hAnsi="宋体" w:cs="宋体"/>
          <w:color w:val="000000"/>
          <w:sz w:val="21"/>
          <w:szCs w:val="21"/>
        </w:rPr>
      </w:pPr>
    </w:p>
    <w:p w14:paraId="09D90E6C">
      <w:pPr>
        <w:pStyle w:val="5"/>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000000"/>
                <w:sz w:val="21"/>
                <w:szCs w:val="21"/>
              </w:rPr>
              <w:t>有效的</w:t>
            </w:r>
            <w:r>
              <w:rPr>
                <w:rFonts w:hint="eastAsia" w:ascii="宋体" w:hAnsi="宋体" w:cs="宋体"/>
                <w:color w:val="000000"/>
                <w:sz w:val="21"/>
                <w:szCs w:val="21"/>
                <w:lang w:val="en-US" w:eastAsia="zh-CN"/>
              </w:rPr>
              <w:t>资质证书（</w:t>
            </w:r>
            <w:r>
              <w:rPr>
                <w:rFonts w:hint="eastAsia" w:ascii="宋体" w:hAnsi="宋体" w:eastAsia="宋体" w:cs="宋体"/>
                <w:sz w:val="21"/>
                <w:szCs w:val="21"/>
                <w:highlight w:val="none"/>
                <w:lang w:val="en-US" w:eastAsia="zh-CN"/>
              </w:rPr>
              <w:t>建筑装修装饰工程专业承包贰级或以上资质、防水防腐保温工程专业承包贰级或以上资质</w:t>
            </w:r>
            <w:r>
              <w:rPr>
                <w:rFonts w:hint="eastAsia" w:ascii="宋体" w:hAnsi="宋体" w:cs="宋体"/>
                <w:sz w:val="21"/>
                <w:szCs w:val="21"/>
                <w:highlight w:val="none"/>
                <w:lang w:val="en-US" w:eastAsia="zh-CN"/>
              </w:rPr>
              <w:t>）及有效的</w:t>
            </w:r>
            <w:r>
              <w:rPr>
                <w:rFonts w:hint="eastAsia" w:ascii="宋体" w:hAnsi="宋体" w:cs="宋体"/>
                <w:color w:val="000000"/>
                <w:sz w:val="21"/>
                <w:szCs w:val="21"/>
              </w:rPr>
              <w:t>安全生产许可证</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6AA92021">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EB3F9E4">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1D9CA27A">
            <w:pPr>
              <w:widowControl/>
              <w:spacing w:line="360" w:lineRule="auto"/>
              <w:rPr>
                <w:rFonts w:hint="default" w:ascii="宋体" w:hAnsi="宋体" w:eastAsia="宋体" w:cs="宋体"/>
                <w:color w:val="000000"/>
                <w:sz w:val="21"/>
                <w:szCs w:val="21"/>
                <w:lang w:val="en-US" w:eastAsia="zh-CN"/>
              </w:rPr>
            </w:pP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年1月1日至今)完成过的类似工程项目业绩（需提供合同等相关证明材料复印件）</w:t>
            </w:r>
            <w:r>
              <w:rPr>
                <w:rFonts w:hint="eastAsia" w:ascii="宋体" w:hAnsi="宋体" w:cs="宋体"/>
                <w:sz w:val="21"/>
                <w:szCs w:val="21"/>
                <w:lang w:eastAsia="zh-CN"/>
              </w:rPr>
              <w:t>（</w:t>
            </w:r>
            <w:r>
              <w:rPr>
                <w:rFonts w:hint="eastAsia" w:ascii="宋体" w:hAnsi="宋体" w:cs="宋体"/>
                <w:sz w:val="21"/>
                <w:szCs w:val="21"/>
                <w:lang w:val="en-US" w:eastAsia="zh-CN"/>
              </w:rPr>
              <w:t>格式5）</w:t>
            </w:r>
          </w:p>
        </w:tc>
        <w:tc>
          <w:tcPr>
            <w:tcW w:w="1383" w:type="dxa"/>
            <w:tcBorders>
              <w:top w:val="single" w:color="auto" w:sz="4" w:space="0"/>
              <w:left w:val="nil"/>
              <w:bottom w:val="single" w:color="auto" w:sz="4" w:space="0"/>
              <w:right w:val="single" w:color="auto" w:sz="4" w:space="0"/>
            </w:tcBorders>
            <w:noWrap/>
            <w:vAlign w:val="bottom"/>
          </w:tcPr>
          <w:p w14:paraId="15B77F4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85C28B5">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1E7351CE">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拟投入本项目的项目负责人情况表(格式</w:t>
            </w:r>
            <w:r>
              <w:rPr>
                <w:rFonts w:hint="eastAsia" w:ascii="宋体" w:hAnsi="宋体" w:cs="宋体"/>
                <w:color w:val="auto"/>
                <w:kern w:val="0"/>
                <w:sz w:val="21"/>
                <w:szCs w:val="21"/>
                <w:lang w:val="en-US" w:eastAsia="zh-CN"/>
              </w:rPr>
              <w:t>6</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9</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46E580CB">
      <w:pPr>
        <w:spacing w:line="360" w:lineRule="auto"/>
        <w:rPr>
          <w:rFonts w:hint="eastAsia" w:ascii="宋体" w:hAnsi="宋体" w:cs="宋体"/>
          <w:color w:val="000000"/>
          <w:sz w:val="21"/>
          <w:szCs w:val="21"/>
        </w:rPr>
      </w:pPr>
    </w:p>
    <w:p w14:paraId="3AF27D1E">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15184A1D">
      <w:pPr>
        <w:spacing w:line="360" w:lineRule="auto"/>
        <w:rPr>
          <w:rFonts w:hint="eastAsia" w:ascii="宋体" w:hAnsi="宋体" w:cs="宋体"/>
          <w:color w:val="000000"/>
          <w:sz w:val="21"/>
          <w:szCs w:val="21"/>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0"/>
        <w:ind w:firstLine="0" w:firstLineChars="0"/>
        <w:jc w:val="center"/>
        <w:rPr>
          <w:rFonts w:hint="eastAsia" w:hAnsi="宋体" w:eastAsia="宋体" w:cs="宋体"/>
          <w:b/>
          <w:sz w:val="21"/>
          <w:szCs w:val="21"/>
        </w:rPr>
      </w:pPr>
    </w:p>
    <w:p w14:paraId="2A425A83">
      <w:pPr>
        <w:spacing w:line="360" w:lineRule="auto"/>
        <w:rPr>
          <w:rFonts w:hint="default" w:ascii="宋体" w:hAnsi="宋体" w:eastAsia="宋体" w:cs="宋体"/>
          <w:sz w:val="21"/>
          <w:szCs w:val="21"/>
          <w:lang w:val="en-US" w:eastAsia="zh-CN"/>
        </w:rPr>
      </w:pPr>
      <w:r>
        <w:rPr>
          <w:rFonts w:hint="eastAsia" w:ascii="宋体" w:hAnsi="宋体" w:cs="宋体"/>
          <w:sz w:val="21"/>
          <w:szCs w:val="21"/>
        </w:rPr>
        <w:t>项目名称：</w:t>
      </w:r>
      <w:r>
        <w:rPr>
          <w:rFonts w:hint="eastAsia" w:ascii="宋体" w:hAnsi="宋体" w:cs="宋体"/>
          <w:b w:val="0"/>
          <w:bCs w:val="0"/>
          <w:sz w:val="21"/>
          <w:szCs w:val="21"/>
          <w:lang w:val="en-US" w:eastAsia="zh-CN"/>
        </w:rPr>
        <w:t>广州市档案馆一期大楼局部区域保温层更换维修工程</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cs="宋体"/>
                <w:bCs/>
                <w:sz w:val="21"/>
                <w:szCs w:val="21"/>
              </w:rPr>
            </w:pPr>
            <w:bookmarkStart w:id="18" w:name="_Hlk33473274"/>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14:paraId="44A4330A">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14:paraId="59616A66">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bookmarkEnd w:id="18"/>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26630117">
      <w:pPr>
        <w:spacing w:line="360" w:lineRule="auto"/>
        <w:rPr>
          <w:rFonts w:hint="eastAsia" w:ascii="宋体" w:hAnsi="宋体" w:cs="宋体"/>
          <w:b/>
          <w:bCs/>
          <w:sz w:val="21"/>
          <w:szCs w:val="21"/>
          <w:highlight w:val="none"/>
          <w:lang w:val="en-US" w:eastAsia="zh-CN"/>
        </w:rPr>
      </w:pPr>
    </w:p>
    <w:p w14:paraId="69AF74A2">
      <w:pPr>
        <w:spacing w:line="360" w:lineRule="auto"/>
        <w:rPr>
          <w:rFonts w:hint="eastAsia" w:ascii="宋体" w:hAnsi="宋体" w:cs="宋体"/>
          <w:b/>
          <w:bCs/>
          <w:sz w:val="21"/>
          <w:szCs w:val="21"/>
          <w:highlight w:val="none"/>
          <w:lang w:val="en-US" w:eastAsia="zh-CN"/>
        </w:rPr>
      </w:pPr>
    </w:p>
    <w:p w14:paraId="6558E33C">
      <w:pPr>
        <w:spacing w:line="360" w:lineRule="auto"/>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明细表（格式自拟）</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14:paraId="132E8AFD">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4E1F9AD9">
      <w:pPr>
        <w:spacing w:before="120" w:beforeLines="50" w:after="120" w:afterLines="50" w:line="360" w:lineRule="auto"/>
        <w:jc w:val="left"/>
        <w:rPr>
          <w:rFonts w:hint="eastAsia" w:ascii="宋体" w:hAnsi="宋体" w:eastAsia="宋体" w:cs="宋体"/>
          <w:szCs w:val="21"/>
          <w:lang w:val="en-US" w:eastAsia="zh-CN"/>
        </w:rPr>
      </w:pPr>
    </w:p>
    <w:p w14:paraId="3E8BBD18">
      <w:pPr>
        <w:spacing w:before="120" w:beforeLines="50" w:after="120" w:afterLines="50" w:line="360" w:lineRule="auto"/>
        <w:jc w:val="left"/>
        <w:rPr>
          <w:rFonts w:hint="eastAsia" w:ascii="宋体" w:hAnsi="宋体" w:eastAsia="宋体" w:cs="宋体"/>
          <w:szCs w:val="21"/>
          <w:lang w:val="en-US" w:eastAsia="zh-CN"/>
        </w:rPr>
      </w:pPr>
    </w:p>
    <w:p w14:paraId="7534FCCD">
      <w:pPr>
        <w:spacing w:before="120" w:beforeLines="50" w:after="120" w:afterLines="50" w:line="360" w:lineRule="auto"/>
        <w:jc w:val="left"/>
        <w:rPr>
          <w:rFonts w:hint="eastAsia" w:ascii="宋体" w:hAnsi="宋体" w:eastAsia="宋体" w:cs="宋体"/>
          <w:szCs w:val="21"/>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29"/>
        <w:spacing w:line="360" w:lineRule="auto"/>
        <w:ind w:firstLine="371" w:firstLineChars="177"/>
        <w:rPr>
          <w:rFonts w:hint="eastAsia" w:hAnsi="宋体" w:cs="宋体"/>
          <w:bCs/>
          <w:sz w:val="21"/>
          <w:szCs w:val="21"/>
          <w:highlight w:val="none"/>
        </w:rPr>
      </w:pPr>
    </w:p>
    <w:p w14:paraId="0168F141">
      <w:pPr>
        <w:ind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广州城投综合能源投资经营管理有限公司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ascii="宋体" w:hAnsi="宋体" w:cs="宋体"/>
          <w:b w:val="0"/>
          <w:bCs w:val="0"/>
          <w:sz w:val="21"/>
          <w:szCs w:val="21"/>
          <w:lang w:val="en-US" w:eastAsia="zh-CN"/>
        </w:rPr>
        <w:t>广州市档案馆一期大楼局部区域保温层更换维修工程</w:t>
      </w:r>
      <w:r>
        <w:rPr>
          <w:rFonts w:hint="eastAsia" w:hAnsi="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29"/>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5"/>
        <w:ind w:firstLine="560"/>
        <w:rPr>
          <w:rFonts w:hint="eastAsia" w:ascii="宋体" w:hAnsi="宋体" w:cs="宋体"/>
          <w:sz w:val="21"/>
          <w:szCs w:val="21"/>
          <w:highlight w:val="none"/>
          <w:lang w:val="zh-CN"/>
        </w:rPr>
      </w:pPr>
    </w:p>
    <w:p w14:paraId="581C5043">
      <w:pPr>
        <w:pStyle w:val="5"/>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75898E13">
            <w:pPr>
              <w:spacing w:line="360" w:lineRule="auto"/>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cs="宋体"/>
                <w:b w:val="0"/>
                <w:bCs w:val="0"/>
                <w:sz w:val="21"/>
                <w:szCs w:val="21"/>
                <w:lang w:val="en-US" w:eastAsia="zh-CN"/>
              </w:rPr>
              <w:t>广州市档案馆一期大楼局部区域保温层更换维修工程</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5"/>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5"/>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5"/>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5"/>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sz w:val="21"/>
          <w:szCs w:val="21"/>
          <w:highlight w:val="none"/>
          <w:u w:val="single"/>
          <w:lang w:val="en-US" w:eastAsia="zh-CN"/>
        </w:rPr>
        <w:t>广州城投综合能源投资经营管理有限公司</w:t>
      </w:r>
      <w:r>
        <w:rPr>
          <w:rFonts w:hint="eastAsia" w:ascii="宋体" w:hAnsi="宋体" w:eastAsia="宋体"/>
          <w:sz w:val="21"/>
          <w:szCs w:val="21"/>
          <w:highlight w:val="none"/>
          <w:u w:val="single"/>
          <w:lang w:val="en-US" w:eastAsia="zh-CN"/>
        </w:rPr>
        <w:t xml:space="preserve">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523A694A">
      <w:pPr>
        <w:spacing w:before="0"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cs="宋体"/>
          <w:b w:val="0"/>
          <w:bCs w:val="0"/>
          <w:sz w:val="21"/>
          <w:szCs w:val="21"/>
          <w:lang w:val="en-US" w:eastAsia="zh-CN"/>
        </w:rPr>
        <w:t>广州市档案馆一期大楼局部区域保温层更换维修工程</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3F578D51">
      <w:pPr>
        <w:spacing w:before="120" w:beforeLines="50" w:after="120" w:afterLines="50" w:line="360" w:lineRule="auto"/>
        <w:rPr>
          <w:rFonts w:hint="eastAsia" w:ascii="宋体" w:hAnsi="宋体" w:cs="宋体"/>
          <w:b/>
          <w:bCs/>
          <w:color w:val="000000"/>
          <w:sz w:val="21"/>
          <w:szCs w:val="21"/>
          <w:lang w:val="en-US" w:eastAsia="zh-CN"/>
        </w:rPr>
      </w:pPr>
    </w:p>
    <w:p w14:paraId="33633718">
      <w:pPr>
        <w:spacing w:before="120" w:beforeLines="50" w:after="120" w:afterLines="50" w:line="360" w:lineRule="auto"/>
        <w:rPr>
          <w:rFonts w:hint="eastAsia" w:ascii="宋体" w:hAnsi="宋体" w:cs="宋体"/>
          <w:b/>
          <w:bCs/>
          <w:color w:val="000000"/>
          <w:sz w:val="21"/>
          <w:szCs w:val="21"/>
          <w:lang w:val="en-US" w:eastAsia="zh-CN"/>
        </w:rPr>
      </w:pPr>
      <w:r>
        <w:rPr>
          <w:rFonts w:hint="eastAsia" w:ascii="宋体" w:hAnsi="宋体" w:cs="宋体"/>
          <w:b/>
          <w:bCs/>
          <w:color w:val="000000"/>
          <w:sz w:val="21"/>
          <w:szCs w:val="21"/>
          <w:lang w:val="en-US" w:eastAsia="zh-CN"/>
        </w:rPr>
        <w:t>2.6</w:t>
      </w:r>
      <w:r>
        <w:rPr>
          <w:rFonts w:hint="eastAsia" w:ascii="宋体" w:hAnsi="宋体" w:cs="宋体"/>
          <w:color w:val="000000"/>
          <w:sz w:val="21"/>
          <w:szCs w:val="21"/>
        </w:rPr>
        <w:t>有效的</w:t>
      </w:r>
      <w:r>
        <w:rPr>
          <w:rFonts w:hint="eastAsia" w:ascii="宋体" w:hAnsi="宋体" w:cs="宋体"/>
          <w:color w:val="000000"/>
          <w:sz w:val="21"/>
          <w:szCs w:val="21"/>
          <w:lang w:val="en-US" w:eastAsia="zh-CN"/>
        </w:rPr>
        <w:t>资质证书（</w:t>
      </w:r>
      <w:r>
        <w:rPr>
          <w:rFonts w:hint="eastAsia" w:ascii="宋体" w:hAnsi="宋体" w:eastAsia="宋体" w:cs="宋体"/>
          <w:sz w:val="21"/>
          <w:szCs w:val="21"/>
          <w:highlight w:val="none"/>
          <w:lang w:val="en-US" w:eastAsia="zh-CN"/>
        </w:rPr>
        <w:t>建筑装修装饰工程专业承包贰级或以上资质、防水防腐保温工程专业承包贰级或以上资质</w:t>
      </w:r>
      <w:r>
        <w:rPr>
          <w:rFonts w:hint="eastAsia" w:ascii="宋体" w:hAnsi="宋体" w:cs="宋体"/>
          <w:sz w:val="21"/>
          <w:szCs w:val="21"/>
          <w:highlight w:val="none"/>
          <w:lang w:val="en-US" w:eastAsia="zh-CN"/>
        </w:rPr>
        <w:t>）及有效的</w:t>
      </w:r>
      <w:r>
        <w:rPr>
          <w:rFonts w:hint="eastAsia" w:ascii="宋体" w:hAnsi="宋体" w:cs="宋体"/>
          <w:color w:val="000000"/>
          <w:sz w:val="21"/>
          <w:szCs w:val="21"/>
        </w:rPr>
        <w:t>安全生产许可</w:t>
      </w:r>
      <w:r>
        <w:rPr>
          <w:rFonts w:hint="eastAsia" w:ascii="宋体" w:hAnsi="宋体" w:cs="宋体"/>
          <w:color w:val="000000"/>
          <w:sz w:val="21"/>
          <w:szCs w:val="21"/>
          <w:lang w:val="en-US" w:eastAsia="zh-CN"/>
        </w:rPr>
        <w:t>证</w:t>
      </w:r>
    </w:p>
    <w:p w14:paraId="61FC1212">
      <w:pPr>
        <w:spacing w:before="120" w:beforeLines="50" w:after="120" w:afterLines="50" w:line="360" w:lineRule="auto"/>
        <w:rPr>
          <w:rFonts w:hint="eastAsia" w:ascii="宋体" w:hAnsi="宋体" w:cs="宋体"/>
          <w:b/>
          <w:bCs/>
          <w:color w:val="000000"/>
          <w:sz w:val="21"/>
          <w:szCs w:val="21"/>
          <w:lang w:val="en-US" w:eastAsia="zh-CN"/>
        </w:rPr>
      </w:pPr>
    </w:p>
    <w:p w14:paraId="0415CF0A">
      <w:pPr>
        <w:spacing w:before="120" w:beforeLines="50" w:after="120" w:afterLines="50" w:line="360" w:lineRule="auto"/>
        <w:rPr>
          <w:rFonts w:hint="eastAsia" w:ascii="宋体" w:hAnsi="宋体" w:cs="宋体"/>
          <w:b/>
          <w:bCs/>
          <w:color w:val="000000"/>
          <w:sz w:val="21"/>
          <w:szCs w:val="21"/>
          <w:lang w:val="en-US" w:eastAsia="zh-CN"/>
        </w:rPr>
      </w:pPr>
    </w:p>
    <w:p w14:paraId="4319EB62">
      <w:pPr>
        <w:spacing w:before="120" w:beforeLines="50" w:after="120" w:afterLines="50" w:line="360" w:lineRule="auto"/>
        <w:rPr>
          <w:rFonts w:hint="eastAsia" w:ascii="宋体" w:hAnsi="宋体" w:cs="宋体"/>
          <w:b/>
          <w:bCs/>
          <w:color w:val="000000"/>
          <w:sz w:val="21"/>
          <w:szCs w:val="21"/>
          <w:lang w:val="en-US" w:eastAsia="zh-CN"/>
        </w:rPr>
      </w:pPr>
    </w:p>
    <w:p w14:paraId="48C6A7BD">
      <w:pPr>
        <w:spacing w:before="120" w:beforeLines="50" w:after="120" w:afterLines="50" w:line="360" w:lineRule="auto"/>
        <w:rPr>
          <w:rFonts w:hint="eastAsia" w:ascii="宋体" w:hAnsi="宋体" w:cs="宋体"/>
          <w:b/>
          <w:bCs/>
          <w:color w:val="000000"/>
          <w:sz w:val="21"/>
          <w:szCs w:val="21"/>
          <w:lang w:val="en-US" w:eastAsia="zh-CN"/>
        </w:rPr>
      </w:pPr>
    </w:p>
    <w:p w14:paraId="1D2CB1A4">
      <w:pPr>
        <w:spacing w:before="120" w:beforeLines="50" w:after="120" w:afterLines="50" w:line="360" w:lineRule="auto"/>
        <w:rPr>
          <w:rFonts w:hint="eastAsia" w:ascii="宋体" w:hAnsi="宋体" w:cs="宋体"/>
          <w:b/>
          <w:bCs/>
          <w:color w:val="000000"/>
          <w:sz w:val="21"/>
          <w:szCs w:val="21"/>
          <w:lang w:val="en-US" w:eastAsia="zh-CN"/>
        </w:rPr>
      </w:pPr>
    </w:p>
    <w:p w14:paraId="55E3796C">
      <w:pPr>
        <w:spacing w:before="120" w:beforeLines="50" w:after="120" w:afterLines="50" w:line="360" w:lineRule="auto"/>
        <w:rPr>
          <w:rFonts w:hint="eastAsia" w:ascii="宋体" w:hAnsi="宋体" w:cs="宋体"/>
          <w:b/>
          <w:bCs/>
          <w:color w:val="000000"/>
          <w:sz w:val="21"/>
          <w:szCs w:val="21"/>
          <w:lang w:val="en-US" w:eastAsia="zh-CN"/>
        </w:rPr>
      </w:pPr>
    </w:p>
    <w:p w14:paraId="17A19236">
      <w:pPr>
        <w:spacing w:before="120" w:beforeLines="50" w:after="120" w:afterLines="50" w:line="360" w:lineRule="auto"/>
        <w:rPr>
          <w:rFonts w:hint="eastAsia" w:ascii="宋体" w:hAnsi="宋体" w:cs="宋体"/>
          <w:b/>
          <w:bCs/>
          <w:color w:val="000000"/>
          <w:sz w:val="21"/>
          <w:szCs w:val="21"/>
          <w:lang w:val="en-US" w:eastAsia="zh-CN"/>
        </w:rPr>
      </w:pPr>
    </w:p>
    <w:p w14:paraId="5ED90688">
      <w:pPr>
        <w:spacing w:before="120" w:beforeLines="50" w:after="120" w:afterLines="50" w:line="360" w:lineRule="auto"/>
        <w:rPr>
          <w:rFonts w:hint="eastAsia" w:ascii="宋体" w:hAnsi="宋体" w:cs="宋体"/>
          <w:b/>
          <w:bCs/>
          <w:color w:val="000000"/>
          <w:sz w:val="21"/>
          <w:szCs w:val="21"/>
          <w:lang w:val="en-US" w:eastAsia="zh-CN"/>
        </w:rPr>
      </w:pPr>
    </w:p>
    <w:p w14:paraId="30F669AF">
      <w:pPr>
        <w:spacing w:before="120" w:beforeLines="50" w:after="120" w:afterLines="50" w:line="360" w:lineRule="auto"/>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 xml:space="preserve">2.7 格式5 </w:t>
      </w:r>
      <w:r>
        <w:rPr>
          <w:rFonts w:hint="eastAsia" w:ascii="宋体" w:hAnsi="宋体" w:eastAsia="宋体" w:cs="宋体"/>
          <w:sz w:val="21"/>
          <w:szCs w:val="21"/>
        </w:rPr>
        <w:t>投标人近3年内(20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年1月1日至今)完成过的类似工程项目业绩（需提供合同等相关证明材料复印件）</w:t>
      </w:r>
    </w:p>
    <w:tbl>
      <w:tblPr>
        <w:tblStyle w:val="20"/>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ind w:left="0" w:leftChars="0" w:firstLine="0" w:firstLineChars="0"/>
              <w:jc w:val="both"/>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6F686033">
      <w:pPr>
        <w:spacing w:line="300" w:lineRule="auto"/>
        <w:rPr>
          <w:rFonts w:hint="eastAsia" w:eastAsia="宋体" w:cs="Times New Roman" w:asciiTheme="minorEastAsia" w:hAnsiTheme="minorEastAsia"/>
          <w:color w:val="auto"/>
          <w:sz w:val="24"/>
        </w:rPr>
      </w:pPr>
    </w:p>
    <w:p w14:paraId="3CCCC0B2">
      <w:pPr>
        <w:spacing w:line="300" w:lineRule="auto"/>
        <w:ind w:left="0" w:leftChars="0" w:firstLine="0" w:firstLineChars="0"/>
        <w:rPr>
          <w:rFonts w:hint="eastAsia" w:ascii="宋体" w:hAnsi="宋体" w:cs="宋体"/>
          <w:sz w:val="24"/>
          <w:szCs w:val="24"/>
          <w:highlight w:val="none"/>
        </w:rPr>
      </w:pPr>
      <w:r>
        <w:rPr>
          <w:rFonts w:hint="eastAsia" w:cs="宋体"/>
          <w:sz w:val="24"/>
          <w:szCs w:val="24"/>
          <w:highlight w:val="none"/>
          <w:lang w:val="en-US" w:eastAsia="zh-CN"/>
        </w:rPr>
        <w:t>投</w:t>
      </w:r>
      <w:r>
        <w:rPr>
          <w:rFonts w:hint="eastAsia" w:ascii="宋体" w:hAnsi="宋体" w:cs="宋体"/>
          <w:sz w:val="24"/>
          <w:szCs w:val="24"/>
          <w:highlight w:val="none"/>
        </w:rPr>
        <w:t>标人全称（加盖公章）:</w:t>
      </w:r>
    </w:p>
    <w:p w14:paraId="00E194AD">
      <w:pPr>
        <w:spacing w:line="300" w:lineRule="auto"/>
        <w:rPr>
          <w:rFonts w:hint="eastAsia" w:ascii="宋体" w:hAnsi="宋体" w:cs="宋体"/>
          <w:sz w:val="24"/>
          <w:szCs w:val="24"/>
          <w:highlight w:val="none"/>
        </w:rPr>
      </w:pPr>
    </w:p>
    <w:p w14:paraId="070627D4">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5D306AAD">
      <w:pPr>
        <w:rPr>
          <w:rFonts w:hint="eastAsia" w:ascii="宋体" w:hAnsi="宋体" w:cs="宋体"/>
          <w:b/>
          <w:bCs/>
          <w:color w:val="000000"/>
          <w:sz w:val="21"/>
          <w:szCs w:val="21"/>
          <w:lang w:val="en-US" w:eastAsia="zh-CN"/>
        </w:rPr>
      </w:pPr>
    </w:p>
    <w:p w14:paraId="378A4C1E">
      <w:pPr>
        <w:rPr>
          <w:rFonts w:hint="eastAsia" w:ascii="宋体" w:hAnsi="宋体" w:cs="宋体"/>
          <w:b/>
          <w:bCs/>
          <w:color w:val="000000"/>
          <w:sz w:val="21"/>
          <w:szCs w:val="21"/>
          <w:lang w:val="en-US" w:eastAsia="zh-CN"/>
        </w:rPr>
      </w:pPr>
    </w:p>
    <w:p w14:paraId="019CA801">
      <w:pPr>
        <w:rPr>
          <w:rFonts w:hint="eastAsia" w:ascii="宋体" w:hAnsi="宋体" w:cs="宋体"/>
          <w:b/>
          <w:bCs/>
          <w:color w:val="000000"/>
          <w:sz w:val="21"/>
          <w:szCs w:val="21"/>
          <w:lang w:val="en-US" w:eastAsia="zh-CN"/>
        </w:rPr>
      </w:pPr>
    </w:p>
    <w:p w14:paraId="159AA59C">
      <w:pPr>
        <w:rPr>
          <w:rFonts w:hint="eastAsia" w:ascii="宋体" w:hAnsi="宋体" w:cs="宋体"/>
          <w:b/>
          <w:bCs/>
          <w:color w:val="000000"/>
          <w:sz w:val="21"/>
          <w:szCs w:val="21"/>
          <w:lang w:val="en-US" w:eastAsia="zh-CN"/>
        </w:rPr>
      </w:pPr>
    </w:p>
    <w:p w14:paraId="45149AA0">
      <w:pPr>
        <w:rPr>
          <w:rFonts w:hint="eastAsia" w:ascii="宋体" w:hAnsi="宋体" w:cs="宋体"/>
          <w:b/>
          <w:bCs/>
          <w:color w:val="000000"/>
          <w:sz w:val="21"/>
          <w:szCs w:val="21"/>
          <w:lang w:val="en-US" w:eastAsia="zh-CN"/>
        </w:rPr>
      </w:pPr>
    </w:p>
    <w:p w14:paraId="666370BC">
      <w:pPr>
        <w:rPr>
          <w:rFonts w:hint="eastAsia" w:ascii="宋体" w:hAnsi="宋体" w:cs="宋体"/>
          <w:b/>
          <w:bCs/>
          <w:color w:val="000000"/>
          <w:sz w:val="21"/>
          <w:szCs w:val="21"/>
          <w:lang w:val="en-US" w:eastAsia="zh-CN"/>
        </w:rPr>
      </w:pPr>
    </w:p>
    <w:p w14:paraId="34D37803">
      <w:pPr>
        <w:rPr>
          <w:rFonts w:hint="eastAsia" w:ascii="宋体" w:hAnsi="宋体" w:cs="宋体"/>
          <w:b/>
          <w:bCs/>
          <w:color w:val="000000"/>
          <w:sz w:val="21"/>
          <w:szCs w:val="21"/>
          <w:lang w:val="en-US" w:eastAsia="zh-CN"/>
        </w:rPr>
      </w:pPr>
    </w:p>
    <w:p w14:paraId="1A420846">
      <w:pPr>
        <w:rPr>
          <w:rFonts w:hint="eastAsia" w:ascii="宋体" w:hAnsi="宋体" w:cs="宋体"/>
          <w:b/>
          <w:bCs/>
          <w:color w:val="000000"/>
          <w:sz w:val="21"/>
          <w:szCs w:val="21"/>
          <w:lang w:val="en-US" w:eastAsia="zh-CN"/>
        </w:rPr>
      </w:pPr>
    </w:p>
    <w:p w14:paraId="6B22AF10">
      <w:pPr>
        <w:rPr>
          <w:rFonts w:hint="eastAsia" w:ascii="宋体" w:hAnsi="宋体" w:cs="宋体"/>
          <w:b/>
          <w:bCs/>
          <w:color w:val="000000"/>
          <w:sz w:val="21"/>
          <w:szCs w:val="21"/>
          <w:lang w:val="en-US" w:eastAsia="zh-CN"/>
        </w:rPr>
      </w:pPr>
    </w:p>
    <w:p w14:paraId="4305A0C7">
      <w:pPr>
        <w:rPr>
          <w:rFonts w:hint="eastAsia" w:ascii="宋体" w:hAnsi="宋体" w:cs="宋体"/>
          <w:b/>
          <w:bCs/>
          <w:color w:val="000000"/>
          <w:sz w:val="21"/>
          <w:szCs w:val="21"/>
          <w:lang w:val="en-US" w:eastAsia="zh-CN"/>
        </w:rPr>
      </w:pPr>
    </w:p>
    <w:p w14:paraId="6C692949">
      <w:pPr>
        <w:rPr>
          <w:rFonts w:hint="eastAsia" w:ascii="宋体" w:hAnsi="宋体" w:cs="宋体"/>
          <w:b/>
          <w:bCs/>
          <w:color w:val="000000"/>
          <w:sz w:val="21"/>
          <w:szCs w:val="21"/>
          <w:lang w:val="en-US" w:eastAsia="zh-CN"/>
        </w:rPr>
      </w:pPr>
    </w:p>
    <w:p w14:paraId="2E2C4B11">
      <w:pPr>
        <w:rPr>
          <w:rFonts w:hint="eastAsia" w:ascii="宋体" w:hAnsi="宋体" w:cs="宋体"/>
          <w:b/>
          <w:bCs/>
          <w:color w:val="000000"/>
          <w:sz w:val="21"/>
          <w:szCs w:val="21"/>
          <w:lang w:val="en-US" w:eastAsia="zh-CN"/>
        </w:rPr>
      </w:pPr>
    </w:p>
    <w:p w14:paraId="3A8BD222">
      <w:pPr>
        <w:rPr>
          <w:rFonts w:hint="eastAsia" w:ascii="宋体" w:hAnsi="宋体" w:cs="宋体"/>
          <w:b/>
          <w:bCs/>
          <w:color w:val="000000"/>
          <w:sz w:val="21"/>
          <w:szCs w:val="21"/>
          <w:lang w:val="en-US" w:eastAsia="zh-CN"/>
        </w:rPr>
      </w:pPr>
    </w:p>
    <w:p w14:paraId="4EF48A5E">
      <w:pPr>
        <w:rPr>
          <w:rFonts w:hint="eastAsia" w:ascii="宋体" w:hAnsi="宋体" w:cs="宋体"/>
          <w:b/>
          <w:bCs/>
          <w:color w:val="000000"/>
          <w:sz w:val="21"/>
          <w:szCs w:val="21"/>
          <w:lang w:val="en-US" w:eastAsia="zh-CN"/>
        </w:rPr>
      </w:pPr>
    </w:p>
    <w:p w14:paraId="426043DE">
      <w:pPr>
        <w:rPr>
          <w:rFonts w:hint="eastAsia" w:ascii="宋体" w:hAnsi="宋体" w:cs="宋体"/>
          <w:b/>
          <w:bCs/>
          <w:color w:val="000000"/>
          <w:sz w:val="21"/>
          <w:szCs w:val="21"/>
          <w:lang w:val="en-US" w:eastAsia="zh-CN"/>
        </w:rPr>
      </w:pPr>
    </w:p>
    <w:p w14:paraId="7AE638D8">
      <w:pPr>
        <w:rPr>
          <w:rFonts w:hint="eastAsia" w:ascii="宋体" w:hAnsi="宋体" w:cs="宋体"/>
          <w:b/>
          <w:bCs/>
          <w:color w:val="000000"/>
          <w:sz w:val="21"/>
          <w:szCs w:val="21"/>
          <w:lang w:val="en-US" w:eastAsia="zh-CN"/>
        </w:rPr>
      </w:pPr>
    </w:p>
    <w:p w14:paraId="19EA0327">
      <w:pPr>
        <w:rPr>
          <w:rFonts w:hint="eastAsia" w:ascii="宋体" w:hAnsi="宋体" w:cs="宋体"/>
          <w:b/>
          <w:bCs/>
          <w:color w:val="000000"/>
          <w:sz w:val="21"/>
          <w:szCs w:val="21"/>
          <w:lang w:val="en-US" w:eastAsia="zh-CN"/>
        </w:rPr>
      </w:pPr>
    </w:p>
    <w:p w14:paraId="1A1D855D">
      <w:pPr>
        <w:rPr>
          <w:rFonts w:hint="eastAsia" w:ascii="宋体" w:hAnsi="宋体" w:cs="宋体"/>
          <w:b/>
          <w:bCs/>
          <w:color w:val="000000"/>
          <w:sz w:val="21"/>
          <w:szCs w:val="21"/>
          <w:lang w:val="en-US" w:eastAsia="zh-CN"/>
        </w:rPr>
      </w:pPr>
    </w:p>
    <w:p w14:paraId="5251BB49">
      <w:pPr>
        <w:rPr>
          <w:rFonts w:hint="eastAsia" w:ascii="宋体" w:hAnsi="宋体" w:cs="宋体"/>
          <w:b/>
          <w:bCs/>
          <w:color w:val="000000"/>
          <w:sz w:val="21"/>
          <w:szCs w:val="21"/>
          <w:lang w:val="en-US" w:eastAsia="zh-CN"/>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2.8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6</w:t>
      </w:r>
      <w:r>
        <w:rPr>
          <w:rFonts w:hint="eastAsia" w:ascii="宋体" w:hAnsi="宋体" w:cs="宋体"/>
          <w:b/>
          <w:bCs/>
          <w:color w:val="auto"/>
          <w:sz w:val="21"/>
          <w:szCs w:val="21"/>
        </w:rPr>
        <w:t>.拟投入本项目的项目负责人情况表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1"/>
                <w:szCs w:val="21"/>
              </w:rPr>
            </w:pPr>
          </w:p>
        </w:tc>
        <w:tc>
          <w:tcPr>
            <w:tcW w:w="1993" w:type="dxa"/>
            <w:gridSpan w:val="2"/>
          </w:tcPr>
          <w:p w14:paraId="74FD828E">
            <w:pPr>
              <w:jc w:val="center"/>
              <w:rPr>
                <w:rFonts w:ascii="宋体" w:hAnsi="宋体" w:cs="宋体"/>
                <w:b/>
                <w:color w:val="auto"/>
                <w:sz w:val="21"/>
                <w:szCs w:val="21"/>
              </w:rPr>
            </w:pPr>
          </w:p>
        </w:tc>
        <w:tc>
          <w:tcPr>
            <w:tcW w:w="1993" w:type="dxa"/>
            <w:gridSpan w:val="2"/>
          </w:tcPr>
          <w:p w14:paraId="73790F37">
            <w:pPr>
              <w:jc w:val="center"/>
              <w:rPr>
                <w:rFonts w:ascii="宋体" w:hAnsi="宋体" w:cs="宋体"/>
                <w:b/>
                <w:color w:val="auto"/>
                <w:sz w:val="21"/>
                <w:szCs w:val="21"/>
              </w:rPr>
            </w:pPr>
          </w:p>
        </w:tc>
        <w:tc>
          <w:tcPr>
            <w:tcW w:w="1993" w:type="dxa"/>
            <w:gridSpan w:val="2"/>
          </w:tcPr>
          <w:p w14:paraId="109153F4">
            <w:pPr>
              <w:jc w:val="center"/>
              <w:rPr>
                <w:rFonts w:ascii="宋体" w:hAnsi="宋体" w:cs="宋体"/>
                <w:b/>
                <w:color w:val="auto"/>
                <w:sz w:val="21"/>
                <w:szCs w:val="21"/>
              </w:rPr>
            </w:pPr>
          </w:p>
        </w:tc>
        <w:tc>
          <w:tcPr>
            <w:tcW w:w="1685" w:type="dxa"/>
            <w:gridSpan w:val="2"/>
          </w:tcPr>
          <w:p w14:paraId="37FDBE77">
            <w:pPr>
              <w:jc w:val="center"/>
              <w:rPr>
                <w:rFonts w:ascii="宋体" w:hAnsi="宋体" w:cs="宋体"/>
                <w:b/>
                <w:color w:val="auto"/>
                <w:sz w:val="21"/>
                <w:szCs w:val="21"/>
              </w:rPr>
            </w:pPr>
          </w:p>
        </w:tc>
      </w:tr>
    </w:tbl>
    <w:p w14:paraId="3CD82F2F">
      <w:pPr>
        <w:pStyle w:val="19"/>
        <w:rPr>
          <w:rFonts w:ascii="宋体" w:hAnsi="宋体" w:eastAsia="宋体" w:cs="宋体"/>
          <w:color w:val="auto"/>
          <w:sz w:val="21"/>
          <w:szCs w:val="21"/>
        </w:rPr>
      </w:pPr>
    </w:p>
    <w:p w14:paraId="347C7E43">
      <w:pPr>
        <w:pStyle w:val="19"/>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 xml:space="preserve">2.9 </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787781FD">
      <w:pPr>
        <w:spacing w:before="120" w:beforeLines="50" w:after="120" w:afterLines="50" w:line="360" w:lineRule="auto"/>
        <w:rPr>
          <w:rFonts w:hint="eastAsia" w:ascii="宋体" w:hAnsi="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5"/>
        <w:ind w:firstLine="480"/>
        <w:rPr>
          <w:rFonts w:hint="eastAsia" w:ascii="宋体" w:hAnsi="宋体" w:cs="宋体"/>
          <w:b/>
          <w:bCs/>
          <w:szCs w:val="21"/>
          <w:highlight w:val="none"/>
        </w:rPr>
      </w:pPr>
      <w:r>
        <w:rPr>
          <w:rFonts w:hint="eastAsia" w:ascii="宋体" w:hAnsi="宋体" w:eastAsia="宋体" w:cs="宋体"/>
          <w:szCs w:val="21"/>
        </w:rPr>
        <w:br w:type="page"/>
      </w: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9" w:name="_Toc26163628"/>
      <w:bookmarkStart w:id="20" w:name="_Toc28142597"/>
      <w:bookmarkStart w:id="21" w:name="_Toc31424230"/>
      <w:bookmarkStart w:id="22" w:name="_Toc28489529"/>
      <w:bookmarkStart w:id="23" w:name="_Toc318967830"/>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9"/>
      <w:bookmarkEnd w:id="20"/>
      <w:bookmarkEnd w:id="21"/>
      <w:bookmarkEnd w:id="22"/>
      <w:bookmarkEnd w:id="23"/>
      <w:r>
        <w:rPr>
          <w:rFonts w:hint="eastAsia" w:ascii="宋体" w:hAnsi="宋体" w:cs="宋体"/>
          <w:b/>
          <w:sz w:val="21"/>
          <w:szCs w:val="21"/>
          <w:highlight w:val="none"/>
        </w:rPr>
        <w:t>及程序</w:t>
      </w:r>
    </w:p>
    <w:p w14:paraId="3724C116">
      <w:pPr>
        <w:pStyle w:val="56"/>
        <w:widowControl w:val="0"/>
        <w:numPr>
          <w:ilvl w:val="0"/>
          <w:numId w:val="18"/>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cs="宋体"/>
          <w:sz w:val="21"/>
          <w:szCs w:val="21"/>
          <w:highlight w:val="none"/>
        </w:rPr>
        <w:t>评审小组对各</w:t>
      </w:r>
      <w:r>
        <w:rPr>
          <w:rFonts w:hint="eastAsia" w:ascii="宋体" w:hAnsi="宋体" w:cs="宋体"/>
          <w:sz w:val="21"/>
          <w:szCs w:val="21"/>
          <w:highlight w:val="none"/>
          <w:lang w:val="en-US" w:eastAsia="zh-CN"/>
        </w:rPr>
        <w:t>投标</w:t>
      </w:r>
      <w:r>
        <w:rPr>
          <w:rFonts w:hint="eastAsia" w:ascii="宋体" w:hAnsi="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w:t>
      </w:r>
      <w:r>
        <w:rPr>
          <w:rFonts w:hint="eastAsia" w:ascii="宋体" w:hAnsi="宋体" w:cs="宋体"/>
          <w:b w:val="0"/>
          <w:bCs w:val="0"/>
          <w:sz w:val="21"/>
          <w:szCs w:val="21"/>
          <w:highlight w:val="none"/>
          <w:lang w:val="en-US" w:eastAsia="zh-CN"/>
        </w:rPr>
        <w:t>和有效性</w:t>
      </w:r>
      <w:r>
        <w:rPr>
          <w:rFonts w:hint="eastAsia" w:ascii="宋体" w:hAnsi="宋体" w:eastAsia="宋体" w:cs="宋体"/>
          <w:b w:val="0"/>
          <w:bCs w:val="0"/>
          <w:sz w:val="21"/>
          <w:szCs w:val="21"/>
          <w:highlight w:val="none"/>
        </w:rPr>
        <w:t>审查表》如下：</w:t>
      </w:r>
    </w:p>
    <w:p w14:paraId="1DA5560B">
      <w:pPr>
        <w:rPr>
          <w:rFonts w:hint="eastAsia" w:ascii="宋体" w:hAnsi="宋体" w:cs="宋体"/>
          <w:color w:val="000000"/>
          <w:sz w:val="21"/>
          <w:szCs w:val="21"/>
        </w:rPr>
      </w:pPr>
    </w:p>
    <w:p w14:paraId="7AF471FA">
      <w:pPr>
        <w:ind w:firstLine="1687" w:firstLineChars="800"/>
        <w:rPr>
          <w:rFonts w:ascii="宋体" w:hAnsi="宋体" w:cs="宋体"/>
          <w:b/>
          <w:bCs/>
          <w:sz w:val="21"/>
          <w:szCs w:val="21"/>
        </w:rPr>
      </w:pPr>
      <w:r>
        <w:rPr>
          <w:rFonts w:hint="eastAsia" w:ascii="宋体" w:hAnsi="宋体" w:cs="宋体"/>
          <w:b/>
          <w:bCs/>
          <w:sz w:val="21"/>
          <w:szCs w:val="21"/>
        </w:rPr>
        <w:t>投标人资格</w:t>
      </w:r>
      <w:r>
        <w:rPr>
          <w:rFonts w:hint="eastAsia" w:ascii="宋体" w:hAnsi="宋体" w:cs="宋体"/>
          <w:b/>
          <w:bCs/>
          <w:sz w:val="21"/>
          <w:szCs w:val="21"/>
          <w:lang w:val="en-US" w:eastAsia="zh-CN"/>
        </w:rPr>
        <w:t>和有效性</w:t>
      </w:r>
      <w:r>
        <w:rPr>
          <w:rFonts w:hint="eastAsia" w:ascii="宋体" w:hAnsi="宋体" w:cs="宋体"/>
          <w:b/>
          <w:bCs/>
          <w:sz w:val="21"/>
          <w:szCs w:val="21"/>
        </w:rPr>
        <w:t>审查表</w:t>
      </w:r>
    </w:p>
    <w:p w14:paraId="6119470A">
      <w:pPr>
        <w:ind w:firstLine="1687" w:firstLineChars="800"/>
        <w:rPr>
          <w:rFonts w:ascii="宋体" w:hAnsi="宋体" w:cs="宋体"/>
          <w:b/>
          <w:bCs/>
          <w:sz w:val="21"/>
          <w:szCs w:val="21"/>
        </w:rPr>
      </w:pPr>
    </w:p>
    <w:p w14:paraId="5D36219F">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cs="宋体"/>
          <w:b w:val="0"/>
          <w:bCs w:val="0"/>
          <w:sz w:val="21"/>
          <w:szCs w:val="21"/>
          <w:lang w:val="en-US" w:eastAsia="zh-CN"/>
        </w:rPr>
        <w:t>广州市档案馆一期大楼局部区域保温层更换维修工程</w:t>
      </w:r>
    </w:p>
    <w:tbl>
      <w:tblPr>
        <w:tblStyle w:val="20"/>
        <w:tblW w:w="844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5"/>
        <w:gridCol w:w="1080"/>
        <w:gridCol w:w="5205"/>
        <w:gridCol w:w="1080"/>
      </w:tblGrid>
      <w:tr w14:paraId="65A9E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ACF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DF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63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r>
              <w:rPr>
                <w:rStyle w:val="57"/>
                <w:lang w:val="en-US" w:eastAsia="zh-CN" w:bidi="ar"/>
              </w:rPr>
              <w:t>分支机构响应的，还须提供加盖总公司公章的总公司的营业执照（执业许可证）扫描件及总公司出具给分支机构的授权书。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4DB795">
            <w:pPr>
              <w:jc w:val="both"/>
              <w:rPr>
                <w:rFonts w:hint="eastAsia" w:ascii="宋体" w:hAnsi="宋体" w:eastAsia="宋体" w:cs="宋体"/>
                <w:i w:val="0"/>
                <w:iCs w:val="0"/>
                <w:color w:val="000000"/>
                <w:sz w:val="20"/>
                <w:szCs w:val="20"/>
                <w:u w:val="none"/>
              </w:rPr>
            </w:pPr>
          </w:p>
        </w:tc>
      </w:tr>
      <w:tr w14:paraId="7743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1E9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C2EA4">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CE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9404F3">
            <w:pPr>
              <w:jc w:val="both"/>
              <w:rPr>
                <w:rFonts w:hint="eastAsia" w:ascii="宋体" w:hAnsi="宋体" w:eastAsia="宋体" w:cs="宋体"/>
                <w:i w:val="0"/>
                <w:iCs w:val="0"/>
                <w:color w:val="000000"/>
                <w:sz w:val="20"/>
                <w:szCs w:val="20"/>
                <w:u w:val="none"/>
              </w:rPr>
            </w:pPr>
          </w:p>
        </w:tc>
      </w:tr>
      <w:tr w14:paraId="5BB13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27E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D6822">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6C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E5E036">
            <w:pPr>
              <w:jc w:val="both"/>
              <w:rPr>
                <w:rFonts w:hint="eastAsia" w:ascii="宋体" w:hAnsi="宋体" w:eastAsia="宋体" w:cs="宋体"/>
                <w:i w:val="0"/>
                <w:iCs w:val="0"/>
                <w:color w:val="000000"/>
                <w:sz w:val="20"/>
                <w:szCs w:val="20"/>
                <w:u w:val="none"/>
              </w:rPr>
            </w:pPr>
          </w:p>
        </w:tc>
      </w:tr>
      <w:tr w14:paraId="31FC9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A46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D4EE7">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44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投标人需同时具备以下资质：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1、建筑装修装饰工程专业承包贰级或以上资质；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2、防水防腐保温工程专业承包贰级或以上资质；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6BFBF5">
            <w:pPr>
              <w:jc w:val="both"/>
              <w:rPr>
                <w:rFonts w:hint="eastAsia" w:ascii="宋体" w:hAnsi="宋体" w:eastAsia="宋体" w:cs="宋体"/>
                <w:i w:val="0"/>
                <w:iCs w:val="0"/>
                <w:color w:val="000000"/>
                <w:sz w:val="20"/>
                <w:szCs w:val="20"/>
                <w:u w:val="none"/>
              </w:rPr>
            </w:pPr>
          </w:p>
        </w:tc>
      </w:tr>
      <w:tr w14:paraId="01252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F66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975D">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7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投标人近3年内(2022年1月1日至今)完成过的类似工程项目业绩（需提供合同等相关证明材料复印件）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C59560">
            <w:pPr>
              <w:jc w:val="both"/>
              <w:rPr>
                <w:rFonts w:hint="eastAsia" w:ascii="宋体" w:hAnsi="宋体" w:eastAsia="宋体" w:cs="宋体"/>
                <w:i w:val="0"/>
                <w:iCs w:val="0"/>
                <w:color w:val="000000"/>
                <w:sz w:val="20"/>
                <w:szCs w:val="20"/>
                <w:u w:val="none"/>
              </w:rPr>
            </w:pPr>
          </w:p>
        </w:tc>
      </w:tr>
      <w:tr w14:paraId="0FE1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3FD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FC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3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0D01A1">
            <w:pPr>
              <w:jc w:val="both"/>
              <w:rPr>
                <w:rFonts w:hint="eastAsia" w:ascii="宋体" w:hAnsi="宋体" w:eastAsia="宋体" w:cs="宋体"/>
                <w:i w:val="0"/>
                <w:iCs w:val="0"/>
                <w:color w:val="000000"/>
                <w:sz w:val="20"/>
                <w:szCs w:val="20"/>
                <w:u w:val="none"/>
              </w:rPr>
            </w:pPr>
          </w:p>
        </w:tc>
      </w:tr>
      <w:tr w14:paraId="414F0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239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71274">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B2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7B16C1">
            <w:pPr>
              <w:jc w:val="both"/>
              <w:rPr>
                <w:rFonts w:hint="eastAsia" w:ascii="宋体" w:hAnsi="宋体" w:eastAsia="宋体" w:cs="宋体"/>
                <w:i w:val="0"/>
                <w:iCs w:val="0"/>
                <w:color w:val="000000"/>
                <w:sz w:val="20"/>
                <w:szCs w:val="20"/>
                <w:u w:val="none"/>
              </w:rPr>
            </w:pPr>
          </w:p>
        </w:tc>
      </w:tr>
      <w:tr w14:paraId="543A7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808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C090E">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4D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65C50E">
            <w:pPr>
              <w:jc w:val="both"/>
              <w:rPr>
                <w:rFonts w:hint="eastAsia" w:ascii="宋体" w:hAnsi="宋体" w:eastAsia="宋体" w:cs="宋体"/>
                <w:i w:val="0"/>
                <w:iCs w:val="0"/>
                <w:color w:val="000000"/>
                <w:sz w:val="20"/>
                <w:szCs w:val="20"/>
                <w:u w:val="none"/>
              </w:rPr>
            </w:pPr>
          </w:p>
        </w:tc>
      </w:tr>
      <w:tr w14:paraId="5A138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FEF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C6FBE">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E9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342845">
            <w:pPr>
              <w:jc w:val="both"/>
              <w:rPr>
                <w:rFonts w:hint="eastAsia" w:ascii="宋体" w:hAnsi="宋体" w:eastAsia="宋体" w:cs="宋体"/>
                <w:i w:val="0"/>
                <w:iCs w:val="0"/>
                <w:color w:val="000000"/>
                <w:sz w:val="20"/>
                <w:szCs w:val="20"/>
                <w:u w:val="none"/>
              </w:rPr>
            </w:pPr>
          </w:p>
        </w:tc>
      </w:tr>
      <w:tr w14:paraId="1F5F5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E1E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F20DA">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F0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A17554">
            <w:pPr>
              <w:jc w:val="both"/>
              <w:rPr>
                <w:rFonts w:hint="eastAsia" w:ascii="宋体" w:hAnsi="宋体" w:eastAsia="宋体" w:cs="宋体"/>
                <w:i w:val="0"/>
                <w:iCs w:val="0"/>
                <w:color w:val="000000"/>
                <w:sz w:val="20"/>
                <w:szCs w:val="20"/>
                <w:u w:val="none"/>
              </w:rPr>
            </w:pPr>
          </w:p>
        </w:tc>
      </w:tr>
      <w:tr w14:paraId="12CF2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D642">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97514">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21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679BE9">
            <w:pPr>
              <w:jc w:val="both"/>
              <w:rPr>
                <w:rFonts w:hint="eastAsia" w:ascii="宋体" w:hAnsi="宋体" w:eastAsia="宋体" w:cs="宋体"/>
                <w:i w:val="0"/>
                <w:iCs w:val="0"/>
                <w:color w:val="000000"/>
                <w:sz w:val="20"/>
                <w:szCs w:val="20"/>
                <w:u w:val="none"/>
              </w:rPr>
            </w:pPr>
          </w:p>
        </w:tc>
      </w:tr>
      <w:tr w14:paraId="4D8A2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713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172E2">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E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9F4B7D">
            <w:pPr>
              <w:jc w:val="both"/>
              <w:rPr>
                <w:rFonts w:hint="eastAsia" w:ascii="宋体" w:hAnsi="宋体" w:eastAsia="宋体" w:cs="宋体"/>
                <w:i w:val="0"/>
                <w:iCs w:val="0"/>
                <w:color w:val="000000"/>
                <w:sz w:val="20"/>
                <w:szCs w:val="20"/>
                <w:u w:val="none"/>
              </w:rPr>
            </w:pPr>
          </w:p>
        </w:tc>
      </w:tr>
      <w:tr w14:paraId="443A6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A21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DD46">
            <w:pPr>
              <w:jc w:val="center"/>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9F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专职安全员具有有效的安全生产考核合格证（C类）或建筑施工企业专职安全生产管理人员有安全生产考核合格证书（C3）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735A14">
            <w:pPr>
              <w:jc w:val="both"/>
              <w:rPr>
                <w:rFonts w:hint="eastAsia" w:ascii="宋体" w:hAnsi="宋体" w:eastAsia="宋体" w:cs="宋体"/>
                <w:i w:val="0"/>
                <w:iCs w:val="0"/>
                <w:color w:val="000000"/>
                <w:sz w:val="20"/>
                <w:szCs w:val="20"/>
                <w:u w:val="none"/>
              </w:rPr>
            </w:pPr>
          </w:p>
        </w:tc>
      </w:tr>
      <w:tr w14:paraId="6B39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21FDFA">
            <w:pPr>
              <w:jc w:val="both"/>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0AD81E">
            <w:pPr>
              <w:jc w:val="both"/>
              <w:rPr>
                <w:rFonts w:hint="eastAsia" w:ascii="宋体" w:hAnsi="宋体" w:eastAsia="宋体" w:cs="宋体"/>
                <w:i w:val="0"/>
                <w:iCs w:val="0"/>
                <w:color w:val="000000"/>
                <w:sz w:val="20"/>
                <w:szCs w:val="20"/>
                <w:u w:val="none"/>
              </w:rPr>
            </w:pP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4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86DE">
            <w:pPr>
              <w:rPr>
                <w:rFonts w:hint="eastAsia" w:ascii="宋体" w:hAnsi="宋体" w:eastAsia="宋体" w:cs="宋体"/>
                <w:i w:val="0"/>
                <w:iCs w:val="0"/>
                <w:color w:val="000000"/>
                <w:sz w:val="22"/>
                <w:szCs w:val="22"/>
                <w:u w:val="none"/>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19"/>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028" w:bottom="1418" w:left="1418" w:header="851" w:footer="992" w:gutter="0"/>
          <w:cols w:space="720" w:num="1"/>
          <w:docGrid w:linePitch="312" w:charSpace="0"/>
        </w:sectPr>
      </w:pPr>
    </w:p>
    <w:p w14:paraId="059AF7A8">
      <w:pPr>
        <w:pStyle w:val="5"/>
        <w:rPr>
          <w:rFonts w:hint="eastAsia" w:ascii="宋体" w:hAnsi="宋体" w:cs="宋体"/>
          <w:b/>
          <w:bCs/>
          <w:sz w:val="21"/>
          <w:szCs w:val="21"/>
          <w:lang w:val="en-US" w:eastAsia="zh-CN"/>
        </w:rPr>
      </w:pPr>
      <w:r>
        <w:rPr>
          <w:rFonts w:hint="eastAsia" w:ascii="宋体" w:hAnsi="宋体" w:cs="宋体"/>
          <w:b/>
          <w:bCs/>
          <w:sz w:val="21"/>
          <w:szCs w:val="21"/>
          <w:lang w:val="en-US" w:eastAsia="zh-CN"/>
        </w:rPr>
        <w:t>附件3 需求书</w:t>
      </w:r>
    </w:p>
    <w:p w14:paraId="627BC01A">
      <w:pPr>
        <w:spacing w:line="360" w:lineRule="auto"/>
        <w:ind w:firstLine="1265" w:firstLineChars="600"/>
        <w:jc w:val="left"/>
        <w:rPr>
          <w:rFonts w:hint="eastAsia" w:ascii="宋体" w:hAnsi="宋体" w:eastAsia="宋体" w:cs="宋体"/>
          <w:b/>
          <w:sz w:val="21"/>
          <w:szCs w:val="21"/>
        </w:rPr>
      </w:pPr>
      <w:bookmarkStart w:id="24" w:name="OLE_LINK3"/>
      <w:bookmarkStart w:id="25" w:name="OLE_LINK4"/>
      <w:r>
        <w:rPr>
          <w:rFonts w:hint="eastAsia" w:ascii="宋体" w:hAnsi="宋体" w:cs="宋体"/>
          <w:b/>
          <w:sz w:val="21"/>
          <w:szCs w:val="21"/>
          <w:lang w:eastAsia="zh-CN"/>
        </w:rPr>
        <w:t>广州市档案馆一期大楼局部区域保温层更换维修工程</w:t>
      </w:r>
      <w:r>
        <w:rPr>
          <w:rFonts w:hint="eastAsia" w:ascii="宋体" w:hAnsi="宋体" w:eastAsia="宋体" w:cs="宋体"/>
          <w:b/>
          <w:sz w:val="21"/>
          <w:szCs w:val="21"/>
        </w:rPr>
        <w:t>采购单</w:t>
      </w:r>
      <w:bookmarkEnd w:id="24"/>
      <w:bookmarkEnd w:id="25"/>
    </w:p>
    <w:p w14:paraId="5E840652">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一、工程名称</w:t>
      </w:r>
    </w:p>
    <w:p w14:paraId="6B588BAC">
      <w:pPr>
        <w:spacing w:line="500" w:lineRule="exact"/>
        <w:ind w:firstLine="630" w:firstLineChars="300"/>
        <w:jc w:val="left"/>
        <w:rPr>
          <w:rFonts w:hint="eastAsia" w:ascii="宋体" w:hAnsi="宋体" w:eastAsia="宋体" w:cs="宋体"/>
          <w:b/>
          <w:sz w:val="21"/>
          <w:szCs w:val="21"/>
        </w:rPr>
      </w:pPr>
      <w:r>
        <w:rPr>
          <w:rFonts w:hint="eastAsia" w:ascii="宋体" w:hAnsi="宋体" w:eastAsia="宋体" w:cs="宋体"/>
          <w:sz w:val="21"/>
          <w:szCs w:val="21"/>
        </w:rPr>
        <w:t>广州市档案馆一期大楼局部区域保温层更换维修工程</w:t>
      </w:r>
    </w:p>
    <w:p w14:paraId="5DD8F0E3">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 xml:space="preserve">二、工程概况 </w:t>
      </w:r>
    </w:p>
    <w:p w14:paraId="309B51E0">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位于大学城内的广州市档案馆中央空调系统投入运行超过10年，一期办公大楼AB区部分冷冻水管保温层失效严重，导致冷凝水外渗滴漏，有必要对这些失效的冷冻水管道保温层更换。根据缓急轻重原则，先对保温层失效冷凝水渗漏最严重的A区3-7层管井、5-6层走廊和B区2层办公室门前走廊的冷冻管道保温层进行更换维修。</w:t>
      </w:r>
    </w:p>
    <w:p w14:paraId="55F52395">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B区2层办公室门前走廊冷冻水管保温更换的同时对原一体成型石膏板天花层进行拆除，更换成铝方通吊顶天花层。</w:t>
      </w:r>
    </w:p>
    <w:p w14:paraId="33008A01">
      <w:pPr>
        <w:spacing w:line="500" w:lineRule="exact"/>
        <w:ind w:firstLine="630" w:firstLineChars="300"/>
        <w:jc w:val="left"/>
        <w:rPr>
          <w:rFonts w:hint="eastAsia" w:ascii="宋体" w:hAnsi="宋体" w:eastAsia="宋体" w:cs="宋体"/>
          <w:sz w:val="21"/>
          <w:szCs w:val="21"/>
        </w:rPr>
      </w:pPr>
    </w:p>
    <w:p w14:paraId="70C98F22">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三、工程施工地点</w:t>
      </w:r>
    </w:p>
    <w:p w14:paraId="1712CFE7">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大学城广州市档案馆一期办公大楼</w:t>
      </w:r>
    </w:p>
    <w:p w14:paraId="74097BA5">
      <w:pPr>
        <w:spacing w:line="500" w:lineRule="exact"/>
        <w:jc w:val="left"/>
        <w:rPr>
          <w:rFonts w:hint="eastAsia" w:ascii="宋体" w:hAnsi="宋体" w:eastAsia="宋体" w:cs="宋体"/>
          <w:b/>
          <w:sz w:val="21"/>
          <w:szCs w:val="21"/>
        </w:rPr>
      </w:pPr>
    </w:p>
    <w:p w14:paraId="5D8984C2">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四、工程施工项目内容及工程量</w:t>
      </w:r>
    </w:p>
    <w:p w14:paraId="5B3321AE">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（一）施工项目：</w:t>
      </w:r>
    </w:p>
    <w:p w14:paraId="5FFB37FE">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1、拆除管径DN20-DN250冷冻水管旧保温层并安装全新橡塑绝保温层。</w:t>
      </w:r>
    </w:p>
    <w:p w14:paraId="41AD2C3B">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2、拆除管径DN20-DN250旧木质管托，并原位安装橡塑PE材质管托。</w:t>
      </w:r>
    </w:p>
    <w:p w14:paraId="01CE25D6">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3、配合更换管道保温层拆卸和恢复活动式扣板天花层。</w:t>
      </w:r>
    </w:p>
    <w:p w14:paraId="0456B919">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4、配合更换管道保温层拆除一体成型石膏板天花层，并安装全新铝方通吊顶天花层。铝方通吊顶天花层上安装全新LED照明系统，原位恢复播音喇叭、摄像等设备。</w:t>
      </w:r>
    </w:p>
    <w:p w14:paraId="738499FF">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5、清理现场。</w:t>
      </w:r>
    </w:p>
    <w:p w14:paraId="0FCED9D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（二）施工范围、内容及工程量：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647"/>
        <w:gridCol w:w="4797"/>
        <w:gridCol w:w="2313"/>
      </w:tblGrid>
      <w:tr w14:paraId="3638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center"/>
          </w:tcPr>
          <w:p w14:paraId="5797FDA6">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01" w:type="dxa"/>
            <w:noWrap w:val="0"/>
            <w:vAlign w:val="center"/>
          </w:tcPr>
          <w:p w14:paraId="22B8BCF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施工范围</w:t>
            </w:r>
          </w:p>
        </w:tc>
        <w:tc>
          <w:tcPr>
            <w:tcW w:w="4985" w:type="dxa"/>
            <w:noWrap w:val="0"/>
            <w:vAlign w:val="center"/>
          </w:tcPr>
          <w:p w14:paraId="34DF91B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施工内容</w:t>
            </w:r>
          </w:p>
        </w:tc>
        <w:tc>
          <w:tcPr>
            <w:tcW w:w="2408" w:type="dxa"/>
            <w:noWrap w:val="0"/>
            <w:vAlign w:val="center"/>
          </w:tcPr>
          <w:p w14:paraId="2C0BB58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r>
      <w:tr w14:paraId="103D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noWrap w:val="0"/>
            <w:vAlign w:val="center"/>
          </w:tcPr>
          <w:p w14:paraId="42249EE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1701" w:type="dxa"/>
            <w:vMerge w:val="restart"/>
            <w:noWrap w:val="0"/>
            <w:vAlign w:val="center"/>
          </w:tcPr>
          <w:p w14:paraId="15D154AF">
            <w:pPr>
              <w:spacing w:line="0" w:lineRule="atLeast"/>
              <w:jc w:val="left"/>
              <w:rPr>
                <w:rFonts w:hint="eastAsia" w:ascii="宋体" w:hAnsi="宋体" w:eastAsia="宋体" w:cs="宋体"/>
                <w:sz w:val="21"/>
                <w:szCs w:val="21"/>
              </w:rPr>
            </w:pPr>
            <w:r>
              <w:rPr>
                <w:rFonts w:hint="eastAsia" w:ascii="宋体" w:hAnsi="宋体" w:eastAsia="宋体" w:cs="宋体"/>
                <w:sz w:val="21"/>
                <w:szCs w:val="21"/>
              </w:rPr>
              <w:t>A区3-7层管井、5-6层走廊</w:t>
            </w:r>
          </w:p>
        </w:tc>
        <w:tc>
          <w:tcPr>
            <w:tcW w:w="4985" w:type="dxa"/>
            <w:noWrap w:val="0"/>
            <w:vAlign w:val="top"/>
          </w:tcPr>
          <w:p w14:paraId="11A692AC">
            <w:pPr>
              <w:spacing w:line="0" w:lineRule="atLeast"/>
              <w:jc w:val="left"/>
              <w:rPr>
                <w:rFonts w:hint="eastAsia" w:ascii="宋体" w:hAnsi="宋体" w:eastAsia="宋体" w:cs="宋体"/>
                <w:sz w:val="21"/>
                <w:szCs w:val="21"/>
              </w:rPr>
            </w:pPr>
            <w:r>
              <w:rPr>
                <w:rFonts w:hint="eastAsia" w:ascii="宋体" w:hAnsi="宋体" w:eastAsia="宋体" w:cs="宋体"/>
                <w:sz w:val="21"/>
                <w:szCs w:val="21"/>
              </w:rPr>
              <w:t>（1）扣板天花层拆卸及恢复。</w:t>
            </w:r>
          </w:p>
        </w:tc>
        <w:tc>
          <w:tcPr>
            <w:tcW w:w="2408" w:type="dxa"/>
            <w:noWrap w:val="0"/>
            <w:vAlign w:val="center"/>
          </w:tcPr>
          <w:p w14:paraId="1152A631">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r w14:paraId="74B6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14:paraId="1F81EF32">
            <w:pPr>
              <w:spacing w:line="0" w:lineRule="atLeast"/>
              <w:jc w:val="center"/>
              <w:rPr>
                <w:rFonts w:hint="eastAsia" w:ascii="宋体" w:hAnsi="宋体" w:eastAsia="宋体" w:cs="宋体"/>
                <w:sz w:val="21"/>
                <w:szCs w:val="21"/>
              </w:rPr>
            </w:pPr>
          </w:p>
        </w:tc>
        <w:tc>
          <w:tcPr>
            <w:tcW w:w="1701" w:type="dxa"/>
            <w:vMerge w:val="continue"/>
            <w:noWrap w:val="0"/>
            <w:vAlign w:val="center"/>
          </w:tcPr>
          <w:p w14:paraId="0AF28E2F">
            <w:pPr>
              <w:spacing w:line="0" w:lineRule="atLeast"/>
              <w:jc w:val="left"/>
              <w:rPr>
                <w:rFonts w:hint="eastAsia" w:ascii="宋体" w:hAnsi="宋体" w:eastAsia="宋体" w:cs="宋体"/>
                <w:sz w:val="21"/>
                <w:szCs w:val="21"/>
              </w:rPr>
            </w:pPr>
          </w:p>
        </w:tc>
        <w:tc>
          <w:tcPr>
            <w:tcW w:w="4985" w:type="dxa"/>
            <w:noWrap w:val="0"/>
            <w:vAlign w:val="top"/>
          </w:tcPr>
          <w:p w14:paraId="35777D25">
            <w:pPr>
              <w:spacing w:line="0" w:lineRule="atLeast"/>
              <w:jc w:val="left"/>
              <w:rPr>
                <w:rFonts w:hint="eastAsia" w:ascii="宋体" w:hAnsi="宋体" w:eastAsia="宋体" w:cs="宋体"/>
                <w:sz w:val="21"/>
                <w:szCs w:val="21"/>
              </w:rPr>
            </w:pPr>
            <w:r>
              <w:rPr>
                <w:rFonts w:hint="eastAsia" w:ascii="宋体" w:hAnsi="宋体" w:eastAsia="宋体" w:cs="宋体"/>
                <w:sz w:val="21"/>
                <w:szCs w:val="21"/>
              </w:rPr>
              <w:t>（2）拆除DN20-DN250冷冻水管旧木质管托，并原位安装橡塑PE管托。</w:t>
            </w:r>
          </w:p>
        </w:tc>
        <w:tc>
          <w:tcPr>
            <w:tcW w:w="2408" w:type="dxa"/>
            <w:noWrap w:val="0"/>
            <w:vAlign w:val="center"/>
          </w:tcPr>
          <w:p w14:paraId="1C16617A">
            <w:pPr>
              <w:spacing w:line="0" w:lineRule="atLeast"/>
              <w:jc w:val="left"/>
              <w:rPr>
                <w:rFonts w:hint="eastAsia" w:ascii="宋体" w:hAnsi="宋体" w:eastAsia="宋体" w:cs="宋体"/>
                <w:sz w:val="21"/>
                <w:szCs w:val="21"/>
              </w:rPr>
            </w:pPr>
            <w:r>
              <w:rPr>
                <w:rFonts w:hint="eastAsia" w:ascii="宋体" w:hAnsi="宋体" w:eastAsia="宋体" w:cs="宋体"/>
                <w:sz w:val="21"/>
                <w:szCs w:val="21"/>
              </w:rPr>
              <w:t>537个</w:t>
            </w:r>
          </w:p>
        </w:tc>
      </w:tr>
      <w:tr w14:paraId="0EFB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14:paraId="3702B56B">
            <w:pPr>
              <w:spacing w:line="0" w:lineRule="atLeast"/>
              <w:jc w:val="center"/>
              <w:rPr>
                <w:rFonts w:hint="eastAsia" w:ascii="宋体" w:hAnsi="宋体" w:eastAsia="宋体" w:cs="宋体"/>
                <w:sz w:val="21"/>
                <w:szCs w:val="21"/>
              </w:rPr>
            </w:pPr>
          </w:p>
        </w:tc>
        <w:tc>
          <w:tcPr>
            <w:tcW w:w="1701" w:type="dxa"/>
            <w:vMerge w:val="continue"/>
            <w:noWrap w:val="0"/>
            <w:vAlign w:val="center"/>
          </w:tcPr>
          <w:p w14:paraId="76AAAE10">
            <w:pPr>
              <w:spacing w:line="0" w:lineRule="atLeast"/>
              <w:jc w:val="left"/>
              <w:rPr>
                <w:rFonts w:hint="eastAsia" w:ascii="宋体" w:hAnsi="宋体" w:eastAsia="宋体" w:cs="宋体"/>
                <w:sz w:val="21"/>
                <w:szCs w:val="21"/>
              </w:rPr>
            </w:pPr>
          </w:p>
        </w:tc>
        <w:tc>
          <w:tcPr>
            <w:tcW w:w="4985" w:type="dxa"/>
            <w:noWrap w:val="0"/>
            <w:vAlign w:val="top"/>
          </w:tcPr>
          <w:p w14:paraId="4A2880AD">
            <w:pPr>
              <w:spacing w:line="0" w:lineRule="atLeast"/>
              <w:jc w:val="left"/>
              <w:rPr>
                <w:rFonts w:hint="eastAsia" w:ascii="宋体" w:hAnsi="宋体" w:eastAsia="宋体" w:cs="宋体"/>
                <w:sz w:val="21"/>
                <w:szCs w:val="21"/>
              </w:rPr>
            </w:pPr>
            <w:r>
              <w:rPr>
                <w:rFonts w:hint="eastAsia" w:ascii="宋体" w:hAnsi="宋体" w:eastAsia="宋体" w:cs="宋体"/>
                <w:sz w:val="21"/>
                <w:szCs w:val="21"/>
              </w:rPr>
              <w:t>（3）拆除DN20-DN250冷冻水管旧保温层并安装全新保温层。</w:t>
            </w:r>
          </w:p>
        </w:tc>
        <w:tc>
          <w:tcPr>
            <w:tcW w:w="2408" w:type="dxa"/>
            <w:noWrap w:val="0"/>
            <w:vAlign w:val="center"/>
          </w:tcPr>
          <w:p w14:paraId="3EAD0165">
            <w:pPr>
              <w:spacing w:line="0" w:lineRule="atLeast"/>
              <w:jc w:val="left"/>
              <w:rPr>
                <w:rFonts w:hint="eastAsia" w:ascii="宋体" w:hAnsi="宋体" w:eastAsia="宋体" w:cs="宋体"/>
                <w:sz w:val="21"/>
                <w:szCs w:val="21"/>
              </w:rPr>
            </w:pPr>
            <w:r>
              <w:rPr>
                <w:rFonts w:hint="eastAsia" w:ascii="宋体" w:hAnsi="宋体" w:eastAsia="宋体" w:cs="宋体"/>
                <w:sz w:val="21"/>
                <w:szCs w:val="21"/>
              </w:rPr>
              <w:t>896米</w:t>
            </w:r>
          </w:p>
        </w:tc>
      </w:tr>
      <w:tr w14:paraId="72C1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14:paraId="0D1AB986">
            <w:pPr>
              <w:spacing w:line="0" w:lineRule="atLeast"/>
              <w:jc w:val="center"/>
              <w:rPr>
                <w:rFonts w:hint="eastAsia" w:ascii="宋体" w:hAnsi="宋体" w:eastAsia="宋体" w:cs="宋体"/>
                <w:sz w:val="21"/>
                <w:szCs w:val="21"/>
              </w:rPr>
            </w:pPr>
          </w:p>
        </w:tc>
        <w:tc>
          <w:tcPr>
            <w:tcW w:w="1701" w:type="dxa"/>
            <w:vMerge w:val="continue"/>
            <w:noWrap w:val="0"/>
            <w:vAlign w:val="center"/>
          </w:tcPr>
          <w:p w14:paraId="5F28628E">
            <w:pPr>
              <w:spacing w:line="0" w:lineRule="atLeast"/>
              <w:jc w:val="left"/>
              <w:rPr>
                <w:rFonts w:hint="eastAsia" w:ascii="宋体" w:hAnsi="宋体" w:eastAsia="宋体" w:cs="宋体"/>
                <w:sz w:val="21"/>
                <w:szCs w:val="21"/>
              </w:rPr>
            </w:pPr>
          </w:p>
        </w:tc>
        <w:tc>
          <w:tcPr>
            <w:tcW w:w="4985" w:type="dxa"/>
            <w:noWrap w:val="0"/>
            <w:vAlign w:val="top"/>
          </w:tcPr>
          <w:p w14:paraId="254F45D7">
            <w:pPr>
              <w:spacing w:line="0" w:lineRule="atLeast"/>
              <w:jc w:val="left"/>
              <w:rPr>
                <w:rFonts w:hint="eastAsia" w:ascii="宋体" w:hAnsi="宋体" w:eastAsia="宋体" w:cs="宋体"/>
                <w:sz w:val="21"/>
                <w:szCs w:val="21"/>
              </w:rPr>
            </w:pPr>
            <w:r>
              <w:rPr>
                <w:rFonts w:hint="eastAsia" w:ascii="宋体" w:hAnsi="宋体" w:eastAsia="宋体" w:cs="宋体"/>
                <w:sz w:val="21"/>
                <w:szCs w:val="21"/>
              </w:rPr>
              <w:t>（4）现场清理。</w:t>
            </w:r>
          </w:p>
        </w:tc>
        <w:tc>
          <w:tcPr>
            <w:tcW w:w="2408" w:type="dxa"/>
            <w:noWrap w:val="0"/>
            <w:vAlign w:val="center"/>
          </w:tcPr>
          <w:p w14:paraId="0E7B00DB">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r w14:paraId="3242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noWrap w:val="0"/>
            <w:vAlign w:val="center"/>
          </w:tcPr>
          <w:p w14:paraId="3FDDEC8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1701" w:type="dxa"/>
            <w:vMerge w:val="restart"/>
            <w:noWrap w:val="0"/>
            <w:vAlign w:val="center"/>
          </w:tcPr>
          <w:p w14:paraId="08C7098D">
            <w:pPr>
              <w:spacing w:line="0" w:lineRule="atLeast"/>
              <w:jc w:val="left"/>
              <w:rPr>
                <w:rFonts w:hint="eastAsia" w:ascii="宋体" w:hAnsi="宋体" w:eastAsia="宋体" w:cs="宋体"/>
                <w:sz w:val="21"/>
                <w:szCs w:val="21"/>
              </w:rPr>
            </w:pPr>
            <w:r>
              <w:rPr>
                <w:rFonts w:hint="eastAsia" w:ascii="宋体" w:hAnsi="宋体" w:eastAsia="宋体" w:cs="宋体"/>
                <w:sz w:val="21"/>
                <w:szCs w:val="21"/>
              </w:rPr>
              <w:t>B区2层办公室门前走廊</w:t>
            </w:r>
          </w:p>
        </w:tc>
        <w:tc>
          <w:tcPr>
            <w:tcW w:w="4985" w:type="dxa"/>
            <w:noWrap w:val="0"/>
            <w:vAlign w:val="top"/>
          </w:tcPr>
          <w:p w14:paraId="15B445B3">
            <w:pPr>
              <w:spacing w:line="0" w:lineRule="atLeast"/>
              <w:jc w:val="left"/>
              <w:rPr>
                <w:rFonts w:hint="eastAsia" w:ascii="宋体" w:hAnsi="宋体" w:eastAsia="宋体" w:cs="宋体"/>
                <w:sz w:val="21"/>
                <w:szCs w:val="21"/>
              </w:rPr>
            </w:pPr>
            <w:r>
              <w:rPr>
                <w:rFonts w:hint="eastAsia" w:ascii="宋体" w:hAnsi="宋体" w:eastAsia="宋体" w:cs="宋体"/>
                <w:sz w:val="21"/>
                <w:szCs w:val="21"/>
              </w:rPr>
              <w:t>（1）拆除一体成型石膏板天花层。</w:t>
            </w:r>
          </w:p>
        </w:tc>
        <w:tc>
          <w:tcPr>
            <w:tcW w:w="2408" w:type="dxa"/>
            <w:noWrap w:val="0"/>
            <w:vAlign w:val="center"/>
          </w:tcPr>
          <w:p w14:paraId="015C3F38">
            <w:pPr>
              <w:spacing w:line="0" w:lineRule="atLeast"/>
              <w:jc w:val="left"/>
              <w:rPr>
                <w:rFonts w:hint="eastAsia" w:ascii="宋体" w:hAnsi="宋体" w:eastAsia="宋体" w:cs="宋体"/>
                <w:sz w:val="21"/>
                <w:szCs w:val="21"/>
              </w:rPr>
            </w:pPr>
            <w:r>
              <w:rPr>
                <w:rFonts w:hint="eastAsia" w:ascii="宋体" w:hAnsi="宋体" w:eastAsia="宋体" w:cs="宋体"/>
                <w:sz w:val="21"/>
                <w:szCs w:val="21"/>
              </w:rPr>
              <w:t>167平方米</w:t>
            </w:r>
          </w:p>
        </w:tc>
      </w:tr>
      <w:tr w14:paraId="450A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top"/>
          </w:tcPr>
          <w:p w14:paraId="49A398F4">
            <w:pPr>
              <w:spacing w:line="0" w:lineRule="atLeast"/>
              <w:jc w:val="left"/>
              <w:rPr>
                <w:rFonts w:hint="eastAsia" w:ascii="宋体" w:hAnsi="宋体" w:eastAsia="宋体" w:cs="宋体"/>
                <w:sz w:val="21"/>
                <w:szCs w:val="21"/>
              </w:rPr>
            </w:pPr>
          </w:p>
        </w:tc>
        <w:tc>
          <w:tcPr>
            <w:tcW w:w="1701" w:type="dxa"/>
            <w:vMerge w:val="continue"/>
            <w:noWrap w:val="0"/>
            <w:vAlign w:val="top"/>
          </w:tcPr>
          <w:p w14:paraId="2FDD1C5A">
            <w:pPr>
              <w:spacing w:line="0" w:lineRule="atLeast"/>
              <w:jc w:val="left"/>
              <w:rPr>
                <w:rFonts w:hint="eastAsia" w:ascii="宋体" w:hAnsi="宋体" w:eastAsia="宋体" w:cs="宋体"/>
                <w:sz w:val="21"/>
                <w:szCs w:val="21"/>
              </w:rPr>
            </w:pPr>
          </w:p>
        </w:tc>
        <w:tc>
          <w:tcPr>
            <w:tcW w:w="4985" w:type="dxa"/>
            <w:noWrap w:val="0"/>
            <w:vAlign w:val="top"/>
          </w:tcPr>
          <w:p w14:paraId="53482233">
            <w:pPr>
              <w:spacing w:line="0" w:lineRule="atLeast"/>
              <w:jc w:val="left"/>
              <w:rPr>
                <w:rFonts w:hint="eastAsia" w:ascii="宋体" w:hAnsi="宋体" w:eastAsia="宋体" w:cs="宋体"/>
                <w:sz w:val="21"/>
                <w:szCs w:val="21"/>
              </w:rPr>
            </w:pPr>
            <w:r>
              <w:rPr>
                <w:rFonts w:hint="eastAsia" w:ascii="宋体" w:hAnsi="宋体" w:eastAsia="宋体" w:cs="宋体"/>
                <w:sz w:val="21"/>
                <w:szCs w:val="21"/>
              </w:rPr>
              <w:t>（2）石膏板天花层修复。</w:t>
            </w:r>
          </w:p>
        </w:tc>
        <w:tc>
          <w:tcPr>
            <w:tcW w:w="2408" w:type="dxa"/>
            <w:noWrap w:val="0"/>
            <w:vAlign w:val="center"/>
          </w:tcPr>
          <w:p w14:paraId="03D3531C">
            <w:pPr>
              <w:spacing w:line="0" w:lineRule="atLeast"/>
              <w:jc w:val="left"/>
              <w:rPr>
                <w:rFonts w:hint="eastAsia" w:ascii="宋体" w:hAnsi="宋体" w:eastAsia="宋体" w:cs="宋体"/>
                <w:sz w:val="21"/>
                <w:szCs w:val="21"/>
              </w:rPr>
            </w:pPr>
            <w:r>
              <w:rPr>
                <w:rFonts w:hint="eastAsia" w:ascii="宋体" w:hAnsi="宋体" w:eastAsia="宋体" w:cs="宋体"/>
                <w:sz w:val="21"/>
                <w:szCs w:val="21"/>
              </w:rPr>
              <w:t>50平方米</w:t>
            </w:r>
          </w:p>
        </w:tc>
      </w:tr>
      <w:tr w14:paraId="2AFC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top"/>
          </w:tcPr>
          <w:p w14:paraId="378F53BB">
            <w:pPr>
              <w:spacing w:line="0" w:lineRule="atLeast"/>
              <w:jc w:val="left"/>
              <w:rPr>
                <w:rFonts w:hint="eastAsia" w:ascii="宋体" w:hAnsi="宋体" w:eastAsia="宋体" w:cs="宋体"/>
                <w:sz w:val="21"/>
                <w:szCs w:val="21"/>
              </w:rPr>
            </w:pPr>
          </w:p>
        </w:tc>
        <w:tc>
          <w:tcPr>
            <w:tcW w:w="1701" w:type="dxa"/>
            <w:vMerge w:val="continue"/>
            <w:noWrap w:val="0"/>
            <w:vAlign w:val="top"/>
          </w:tcPr>
          <w:p w14:paraId="2AEBA5F1">
            <w:pPr>
              <w:spacing w:line="0" w:lineRule="atLeast"/>
              <w:jc w:val="left"/>
              <w:rPr>
                <w:rFonts w:hint="eastAsia" w:ascii="宋体" w:hAnsi="宋体" w:eastAsia="宋体" w:cs="宋体"/>
                <w:sz w:val="21"/>
                <w:szCs w:val="21"/>
              </w:rPr>
            </w:pPr>
          </w:p>
        </w:tc>
        <w:tc>
          <w:tcPr>
            <w:tcW w:w="4985" w:type="dxa"/>
            <w:noWrap w:val="0"/>
            <w:vAlign w:val="top"/>
          </w:tcPr>
          <w:p w14:paraId="1405DE66">
            <w:pPr>
              <w:spacing w:line="0" w:lineRule="atLeast"/>
              <w:jc w:val="left"/>
              <w:rPr>
                <w:rFonts w:hint="eastAsia" w:ascii="宋体" w:hAnsi="宋体" w:eastAsia="宋体" w:cs="宋体"/>
                <w:sz w:val="21"/>
                <w:szCs w:val="21"/>
              </w:rPr>
            </w:pPr>
            <w:r>
              <w:rPr>
                <w:rFonts w:hint="eastAsia" w:ascii="宋体" w:hAnsi="宋体" w:eastAsia="宋体" w:cs="宋体"/>
                <w:sz w:val="21"/>
                <w:szCs w:val="21"/>
              </w:rPr>
              <w:t>（3）新铝方通吊顶天花层。</w:t>
            </w:r>
          </w:p>
        </w:tc>
        <w:tc>
          <w:tcPr>
            <w:tcW w:w="2408" w:type="dxa"/>
            <w:noWrap w:val="0"/>
            <w:vAlign w:val="center"/>
          </w:tcPr>
          <w:p w14:paraId="2E23DBDE">
            <w:pPr>
              <w:spacing w:line="0" w:lineRule="atLeast"/>
              <w:jc w:val="left"/>
              <w:rPr>
                <w:rFonts w:hint="eastAsia" w:ascii="宋体" w:hAnsi="宋体" w:eastAsia="宋体" w:cs="宋体"/>
                <w:sz w:val="21"/>
                <w:szCs w:val="21"/>
              </w:rPr>
            </w:pPr>
            <w:r>
              <w:rPr>
                <w:rFonts w:hint="eastAsia" w:ascii="宋体" w:hAnsi="宋体" w:eastAsia="宋体" w:cs="宋体"/>
                <w:sz w:val="21"/>
                <w:szCs w:val="21"/>
              </w:rPr>
              <w:t>121平方米</w:t>
            </w:r>
          </w:p>
        </w:tc>
      </w:tr>
      <w:tr w14:paraId="6BA5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top"/>
          </w:tcPr>
          <w:p w14:paraId="59CA7E6D">
            <w:pPr>
              <w:spacing w:line="0" w:lineRule="atLeast"/>
              <w:jc w:val="left"/>
              <w:rPr>
                <w:rFonts w:hint="eastAsia" w:ascii="宋体" w:hAnsi="宋体" w:eastAsia="宋体" w:cs="宋体"/>
                <w:sz w:val="21"/>
                <w:szCs w:val="21"/>
              </w:rPr>
            </w:pPr>
          </w:p>
        </w:tc>
        <w:tc>
          <w:tcPr>
            <w:tcW w:w="1701" w:type="dxa"/>
            <w:vMerge w:val="continue"/>
            <w:noWrap w:val="0"/>
            <w:vAlign w:val="top"/>
          </w:tcPr>
          <w:p w14:paraId="05AC8F98">
            <w:pPr>
              <w:spacing w:line="0" w:lineRule="atLeast"/>
              <w:jc w:val="left"/>
              <w:rPr>
                <w:rFonts w:hint="eastAsia" w:ascii="宋体" w:hAnsi="宋体" w:eastAsia="宋体" w:cs="宋体"/>
                <w:sz w:val="21"/>
                <w:szCs w:val="21"/>
              </w:rPr>
            </w:pPr>
          </w:p>
        </w:tc>
        <w:tc>
          <w:tcPr>
            <w:tcW w:w="4985" w:type="dxa"/>
            <w:noWrap w:val="0"/>
            <w:vAlign w:val="top"/>
          </w:tcPr>
          <w:p w14:paraId="69424DF1">
            <w:pPr>
              <w:spacing w:line="0" w:lineRule="atLeast"/>
              <w:jc w:val="left"/>
              <w:rPr>
                <w:rFonts w:hint="eastAsia" w:ascii="宋体" w:hAnsi="宋体" w:eastAsia="宋体" w:cs="宋体"/>
                <w:sz w:val="21"/>
                <w:szCs w:val="21"/>
              </w:rPr>
            </w:pPr>
            <w:r>
              <w:rPr>
                <w:rFonts w:hint="eastAsia" w:ascii="宋体" w:hAnsi="宋体" w:eastAsia="宋体" w:cs="宋体"/>
                <w:sz w:val="21"/>
                <w:szCs w:val="21"/>
              </w:rPr>
              <w:t>（4）方通吊顶天花层上安装LED照明系统</w:t>
            </w:r>
          </w:p>
        </w:tc>
        <w:tc>
          <w:tcPr>
            <w:tcW w:w="2408" w:type="dxa"/>
            <w:noWrap w:val="0"/>
            <w:vAlign w:val="center"/>
          </w:tcPr>
          <w:p w14:paraId="7F25181B">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r w14:paraId="7BBD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top"/>
          </w:tcPr>
          <w:p w14:paraId="09F5A9E0">
            <w:pPr>
              <w:spacing w:line="0" w:lineRule="atLeast"/>
              <w:jc w:val="left"/>
              <w:rPr>
                <w:rFonts w:hint="eastAsia" w:ascii="宋体" w:hAnsi="宋体" w:eastAsia="宋体" w:cs="宋体"/>
                <w:sz w:val="21"/>
                <w:szCs w:val="21"/>
              </w:rPr>
            </w:pPr>
          </w:p>
        </w:tc>
        <w:tc>
          <w:tcPr>
            <w:tcW w:w="1701" w:type="dxa"/>
            <w:vMerge w:val="continue"/>
            <w:noWrap w:val="0"/>
            <w:vAlign w:val="top"/>
          </w:tcPr>
          <w:p w14:paraId="30ABBEC5">
            <w:pPr>
              <w:spacing w:line="0" w:lineRule="atLeast"/>
              <w:jc w:val="left"/>
              <w:rPr>
                <w:rFonts w:hint="eastAsia" w:ascii="宋体" w:hAnsi="宋体" w:eastAsia="宋体" w:cs="宋体"/>
                <w:sz w:val="21"/>
                <w:szCs w:val="21"/>
              </w:rPr>
            </w:pPr>
          </w:p>
        </w:tc>
        <w:tc>
          <w:tcPr>
            <w:tcW w:w="4985" w:type="dxa"/>
            <w:noWrap w:val="0"/>
            <w:vAlign w:val="top"/>
          </w:tcPr>
          <w:p w14:paraId="536217C3">
            <w:pPr>
              <w:spacing w:line="0" w:lineRule="atLeast"/>
              <w:jc w:val="left"/>
              <w:rPr>
                <w:rFonts w:hint="eastAsia" w:ascii="宋体" w:hAnsi="宋体" w:eastAsia="宋体" w:cs="宋体"/>
                <w:sz w:val="21"/>
                <w:szCs w:val="21"/>
              </w:rPr>
            </w:pPr>
            <w:r>
              <w:rPr>
                <w:rFonts w:hint="eastAsia" w:ascii="宋体" w:hAnsi="宋体" w:eastAsia="宋体" w:cs="宋体"/>
                <w:sz w:val="21"/>
                <w:szCs w:val="21"/>
              </w:rPr>
              <w:t>（5）拆除DN20-DN100冷冻水管旧木质管托，并原位安装橡塑PE管托。</w:t>
            </w:r>
          </w:p>
        </w:tc>
        <w:tc>
          <w:tcPr>
            <w:tcW w:w="2408" w:type="dxa"/>
            <w:noWrap w:val="0"/>
            <w:vAlign w:val="center"/>
          </w:tcPr>
          <w:p w14:paraId="6FAB0729">
            <w:pPr>
              <w:spacing w:line="0" w:lineRule="atLeast"/>
              <w:jc w:val="left"/>
              <w:rPr>
                <w:rFonts w:hint="eastAsia" w:ascii="宋体" w:hAnsi="宋体" w:eastAsia="宋体" w:cs="宋体"/>
                <w:sz w:val="21"/>
                <w:szCs w:val="21"/>
              </w:rPr>
            </w:pPr>
            <w:r>
              <w:rPr>
                <w:rFonts w:hint="eastAsia" w:ascii="宋体" w:hAnsi="宋体" w:eastAsia="宋体" w:cs="宋体"/>
                <w:sz w:val="21"/>
                <w:szCs w:val="21"/>
              </w:rPr>
              <w:t>258个</w:t>
            </w:r>
          </w:p>
        </w:tc>
      </w:tr>
      <w:tr w14:paraId="39E3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top"/>
          </w:tcPr>
          <w:p w14:paraId="50093F7D">
            <w:pPr>
              <w:spacing w:line="0" w:lineRule="atLeast"/>
              <w:jc w:val="left"/>
              <w:rPr>
                <w:rFonts w:hint="eastAsia" w:ascii="宋体" w:hAnsi="宋体" w:eastAsia="宋体" w:cs="宋体"/>
                <w:sz w:val="21"/>
                <w:szCs w:val="21"/>
              </w:rPr>
            </w:pPr>
          </w:p>
        </w:tc>
        <w:tc>
          <w:tcPr>
            <w:tcW w:w="1701" w:type="dxa"/>
            <w:vMerge w:val="continue"/>
            <w:noWrap w:val="0"/>
            <w:vAlign w:val="top"/>
          </w:tcPr>
          <w:p w14:paraId="5892030A">
            <w:pPr>
              <w:spacing w:line="0" w:lineRule="atLeast"/>
              <w:jc w:val="left"/>
              <w:rPr>
                <w:rFonts w:hint="eastAsia" w:ascii="宋体" w:hAnsi="宋体" w:eastAsia="宋体" w:cs="宋体"/>
                <w:sz w:val="21"/>
                <w:szCs w:val="21"/>
              </w:rPr>
            </w:pPr>
          </w:p>
        </w:tc>
        <w:tc>
          <w:tcPr>
            <w:tcW w:w="4985" w:type="dxa"/>
            <w:noWrap w:val="0"/>
            <w:vAlign w:val="top"/>
          </w:tcPr>
          <w:p w14:paraId="7A336E67">
            <w:pPr>
              <w:spacing w:line="0" w:lineRule="atLeast"/>
              <w:jc w:val="left"/>
              <w:rPr>
                <w:rFonts w:hint="eastAsia" w:ascii="宋体" w:hAnsi="宋体" w:eastAsia="宋体" w:cs="宋体"/>
                <w:sz w:val="21"/>
                <w:szCs w:val="21"/>
              </w:rPr>
            </w:pPr>
            <w:r>
              <w:rPr>
                <w:rFonts w:hint="eastAsia" w:ascii="宋体" w:hAnsi="宋体" w:eastAsia="宋体" w:cs="宋体"/>
                <w:sz w:val="21"/>
                <w:szCs w:val="21"/>
              </w:rPr>
              <w:t>（5）拆除DN32-DN100冷冻水管旧保温层并安装全新保温层。</w:t>
            </w:r>
          </w:p>
        </w:tc>
        <w:tc>
          <w:tcPr>
            <w:tcW w:w="2408" w:type="dxa"/>
            <w:noWrap w:val="0"/>
            <w:vAlign w:val="center"/>
          </w:tcPr>
          <w:p w14:paraId="3CAAAEB2">
            <w:pPr>
              <w:spacing w:line="0" w:lineRule="atLeast"/>
              <w:jc w:val="left"/>
              <w:rPr>
                <w:rFonts w:hint="eastAsia" w:ascii="宋体" w:hAnsi="宋体" w:eastAsia="宋体" w:cs="宋体"/>
                <w:sz w:val="21"/>
                <w:szCs w:val="21"/>
              </w:rPr>
            </w:pPr>
            <w:r>
              <w:rPr>
                <w:rFonts w:hint="eastAsia" w:ascii="宋体" w:hAnsi="宋体" w:eastAsia="宋体" w:cs="宋体"/>
                <w:sz w:val="21"/>
                <w:szCs w:val="21"/>
              </w:rPr>
              <w:t>436米</w:t>
            </w:r>
          </w:p>
        </w:tc>
      </w:tr>
      <w:tr w14:paraId="2745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top"/>
          </w:tcPr>
          <w:p w14:paraId="09551D5C">
            <w:pPr>
              <w:spacing w:line="0" w:lineRule="atLeast"/>
              <w:jc w:val="left"/>
              <w:rPr>
                <w:rFonts w:hint="eastAsia" w:ascii="宋体" w:hAnsi="宋体" w:eastAsia="宋体" w:cs="宋体"/>
                <w:sz w:val="21"/>
                <w:szCs w:val="21"/>
              </w:rPr>
            </w:pPr>
          </w:p>
        </w:tc>
        <w:tc>
          <w:tcPr>
            <w:tcW w:w="1701" w:type="dxa"/>
            <w:vMerge w:val="continue"/>
            <w:noWrap w:val="0"/>
            <w:vAlign w:val="top"/>
          </w:tcPr>
          <w:p w14:paraId="28AB9B4A">
            <w:pPr>
              <w:spacing w:line="0" w:lineRule="atLeast"/>
              <w:jc w:val="left"/>
              <w:rPr>
                <w:rFonts w:hint="eastAsia" w:ascii="宋体" w:hAnsi="宋体" w:eastAsia="宋体" w:cs="宋体"/>
                <w:sz w:val="21"/>
                <w:szCs w:val="21"/>
              </w:rPr>
            </w:pPr>
          </w:p>
        </w:tc>
        <w:tc>
          <w:tcPr>
            <w:tcW w:w="4985" w:type="dxa"/>
            <w:noWrap w:val="0"/>
            <w:vAlign w:val="top"/>
          </w:tcPr>
          <w:p w14:paraId="6970583C">
            <w:pPr>
              <w:spacing w:line="0" w:lineRule="atLeast"/>
              <w:jc w:val="left"/>
              <w:rPr>
                <w:rFonts w:hint="eastAsia" w:ascii="宋体" w:hAnsi="宋体" w:eastAsia="宋体" w:cs="宋体"/>
                <w:sz w:val="21"/>
                <w:szCs w:val="21"/>
              </w:rPr>
            </w:pPr>
            <w:r>
              <w:rPr>
                <w:rFonts w:hint="eastAsia" w:ascii="宋体" w:hAnsi="宋体" w:eastAsia="宋体" w:cs="宋体"/>
                <w:sz w:val="21"/>
                <w:szCs w:val="21"/>
              </w:rPr>
              <w:t>（6）现场清理。</w:t>
            </w:r>
          </w:p>
        </w:tc>
        <w:tc>
          <w:tcPr>
            <w:tcW w:w="2408" w:type="dxa"/>
            <w:noWrap w:val="0"/>
            <w:vAlign w:val="center"/>
          </w:tcPr>
          <w:p w14:paraId="2CCDC330">
            <w:pPr>
              <w:spacing w:line="0" w:lineRule="atLeast"/>
              <w:jc w:val="left"/>
              <w:rPr>
                <w:rFonts w:hint="eastAsia" w:ascii="宋体" w:hAnsi="宋体" w:eastAsia="宋体" w:cs="宋体"/>
                <w:sz w:val="21"/>
                <w:szCs w:val="21"/>
              </w:rPr>
            </w:pPr>
            <w:r>
              <w:rPr>
                <w:rFonts w:hint="eastAsia" w:ascii="宋体" w:hAnsi="宋体" w:eastAsia="宋体" w:cs="宋体"/>
                <w:sz w:val="21"/>
                <w:szCs w:val="21"/>
              </w:rPr>
              <w:t>1项</w:t>
            </w:r>
          </w:p>
        </w:tc>
      </w:tr>
    </w:tbl>
    <w:p w14:paraId="5394A5A9">
      <w:pPr>
        <w:spacing w:line="500" w:lineRule="exact"/>
        <w:ind w:firstLine="630" w:firstLineChars="300"/>
        <w:jc w:val="left"/>
        <w:rPr>
          <w:rFonts w:hint="eastAsia" w:ascii="宋体" w:hAnsi="宋体" w:eastAsia="宋体" w:cs="宋体"/>
          <w:sz w:val="21"/>
          <w:szCs w:val="21"/>
        </w:rPr>
      </w:pPr>
    </w:p>
    <w:p w14:paraId="2094B1B0">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五、施工主要技术要求：</w:t>
      </w:r>
    </w:p>
    <w:p w14:paraId="03CD5A2E">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（一）A区5-6层走廊扣板天花层拆卸及回装：</w:t>
      </w:r>
    </w:p>
    <w:p w14:paraId="46CEF0A7">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冷冻水管保温更换前需拆卸扣板天花层腾出足够空间，宽度为1.2米。维修完毕后稳固回装。</w:t>
      </w:r>
    </w:p>
    <w:p w14:paraId="7BCCE841">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（二）B区2层办公室门前走廊一体成型石膏板天花层拆除及全新铝方通吊顶天花层安装：</w:t>
      </w:r>
    </w:p>
    <w:p w14:paraId="6005D111">
      <w:pPr>
        <w:spacing w:line="500" w:lineRule="exact"/>
        <w:ind w:firstLine="525" w:firstLineChars="250"/>
        <w:jc w:val="left"/>
        <w:rPr>
          <w:rFonts w:hint="eastAsia" w:ascii="宋体" w:hAnsi="宋体" w:eastAsia="宋体" w:cs="宋体"/>
          <w:sz w:val="21"/>
          <w:szCs w:val="21"/>
        </w:rPr>
      </w:pPr>
      <w:r>
        <w:rPr>
          <w:rFonts w:hint="eastAsia" w:ascii="宋体" w:hAnsi="宋体" w:eastAsia="宋体" w:cs="宋体"/>
          <w:sz w:val="21"/>
          <w:szCs w:val="21"/>
        </w:rPr>
        <w:t>1、石膏板天花层拆除：</w:t>
      </w:r>
    </w:p>
    <w:p w14:paraId="14DA7379">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1）拆除石膏板天花层前需做以下的安全保护措施：对办公室室门前的吸音木质墙壁和地面采用装修专用保护膜进行全面遮挡防尘防碰保护；对走廊中庭临边侧和走廊进出端采用装修专用防尘防下坠遮布进行全密封围蔽，防止施时灰尘四溅和下坠到中庭内。</w:t>
      </w:r>
    </w:p>
    <w:p w14:paraId="68039777">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（2）走廊石膏板天花层需全拆，宽度为1.5-1.8米。另一侧的展厅大堂共公场所按冷冻管道路经拆除石膏板天花层宽度为1.5米。</w:t>
      </w:r>
    </w:p>
    <w:p w14:paraId="2C33416F">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 xml:space="preserve">    （3）走廊拆除包括石膏板天花板、龙骨架件、吊挂杆件。</w:t>
      </w:r>
    </w:p>
    <w:p w14:paraId="586D60D6">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（4）展厅大堂共公场所石膏板天花层按1.5米宽度切割后，做好龙骨架件、吊挂杆件固定，防止侧旁的天花层下塌。</w:t>
      </w:r>
    </w:p>
    <w:p w14:paraId="24AA05CF">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（5）拆除或切割石膏板天花层对原天花层上的消防喷淋头、喇叭、照明、摄像头等设备做好保护。如需要临时拆除拆除前做好位置记号，以便日后回装无误。</w:t>
      </w:r>
    </w:p>
    <w:p w14:paraId="5D9CCD20">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（6）拆除天花层按计划逐层分段定量拆除，拆除后立即将废料搬运离现场，并清扫干净现场环境，包括将地面、墙壁、门面、栏杆灰尘清抹干净等，不可影响明天办公。</w:t>
      </w:r>
    </w:p>
    <w:p w14:paraId="6C932B7E">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 xml:space="preserve">  2、展厅大堂共公场所冷冻水管保温层更换施工完后采用石膏板安装与旧石膏板天花层连接，表面统一油漆。</w:t>
      </w:r>
    </w:p>
    <w:p w14:paraId="574BFC96">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3、走廊铝方通吊顶天花层安装：</w:t>
      </w:r>
    </w:p>
    <w:p w14:paraId="17AB368E">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（1）铝方通吊顶型号规格要求：厚度≥1mm；白色；尺寸规格：宽50</w:t>
      </w:r>
      <w:r>
        <w:rPr>
          <w:rFonts w:hint="eastAsia" w:ascii="宋体" w:hAnsi="宋体" w:eastAsia="宋体" w:cs="宋体"/>
          <w:szCs w:val="21"/>
        </w:rPr>
        <w:t xml:space="preserve"> </w:t>
      </w:r>
      <w:r>
        <w:rPr>
          <w:rFonts w:hint="eastAsia" w:ascii="宋体" w:hAnsi="宋体" w:eastAsia="宋体" w:cs="宋体"/>
          <w:sz w:val="21"/>
          <w:szCs w:val="21"/>
        </w:rPr>
        <w:t>mm ×高77</w:t>
      </w:r>
      <w:r>
        <w:rPr>
          <w:rFonts w:hint="eastAsia" w:ascii="宋体" w:hAnsi="宋体" w:eastAsia="宋体" w:cs="宋体"/>
          <w:szCs w:val="21"/>
        </w:rPr>
        <w:t xml:space="preserve"> </w:t>
      </w:r>
      <w:r>
        <w:rPr>
          <w:rFonts w:hint="eastAsia" w:ascii="宋体" w:hAnsi="宋体" w:eastAsia="宋体" w:cs="宋体"/>
          <w:sz w:val="21"/>
          <w:szCs w:val="21"/>
        </w:rPr>
        <w:t>mm×长2200</w:t>
      </w:r>
      <w:r>
        <w:rPr>
          <w:rFonts w:hint="eastAsia" w:ascii="宋体" w:hAnsi="宋体" w:eastAsia="宋体" w:cs="宋体"/>
          <w:szCs w:val="21"/>
        </w:rPr>
        <w:t xml:space="preserve"> </w:t>
      </w:r>
      <w:r>
        <w:rPr>
          <w:rFonts w:hint="eastAsia" w:ascii="宋体" w:hAnsi="宋体" w:eastAsia="宋体" w:cs="宋体"/>
          <w:sz w:val="21"/>
          <w:szCs w:val="21"/>
        </w:rPr>
        <w:t>mm；铝方通安装间距为80mm。安装配件（吊杆和螺丝、膨胀螺丝、卡齿龙骨等）按国标配套安装。</w:t>
      </w:r>
    </w:p>
    <w:p w14:paraId="6BD2C523">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（2）铝方通吊顶天花层上配套安装全新的集成吊顶LED方通灯具照明系统，LED方通具灯规格型号：宽70 mm×高40mm×长1200 mm、6000K白光、≥36W；灯具安装间距约2100mm，左右错开对称布局安装，灯具品牌选用佛山照明、三雄极光、雷士、松下。敷设LED方通灯具电源控制线路，电源控制线路按灯具数量对半设双路单独开关控制，便于节能管理。电源控制线品牌选用番禺乐光、广东珠江、南洋；电源开关品牌选用施耐德、正泰、珠江、公牛。</w:t>
      </w:r>
    </w:p>
    <w:p w14:paraId="65C474C2">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（3）天花层安装好后原位恢复喷淋头、喇叭、摄像头等设备。</w:t>
      </w:r>
    </w:p>
    <w:p w14:paraId="30776F2F">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（4）天花层安装后要求达到“横平竖直、牢固安全、美观整洁”。</w:t>
      </w:r>
    </w:p>
    <w:p w14:paraId="439320E8">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（三）拆除冷冻水管原保温层：</w:t>
      </w:r>
    </w:p>
    <w:p w14:paraId="2C9DFFBF">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1、按计划逐层分段定量拆除，拆除保温层后将冷冻水管表面打磨干净，以便安装新保温层。</w:t>
      </w:r>
    </w:p>
    <w:p w14:paraId="7A8F3AA3">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2、拆除保温层及打磨干净管面后立即将废料搬运离现场，并清扫干净现场环境，包括将地面、墙壁、门面、栏杆灰尘清抹干净等，不可影响明天单位人员正常工作。</w:t>
      </w:r>
    </w:p>
    <w:p w14:paraId="18222C8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3、保温废料搬运至环保指定回收处理场所。</w:t>
      </w:r>
    </w:p>
    <w:p w14:paraId="783D99F9">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（四）冷冻水管安装全新保温层：</w:t>
      </w:r>
    </w:p>
    <w:p w14:paraId="383AD9F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1、保温层保温材料为橡塑发泡隔热材料，表面带银色铝箔保护层，环保防火B1等级，品牌推荐：阿乐斯、华美、杜肯或同等品牌。</w:t>
      </w:r>
    </w:p>
    <w:p w14:paraId="11370F5D">
      <w:pPr>
        <w:tabs>
          <w:tab w:val="left" w:pos="2730"/>
        </w:tabs>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2、各管径安装保温层的厚度要求范围</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2450"/>
        <w:gridCol w:w="2406"/>
        <w:gridCol w:w="2181"/>
      </w:tblGrid>
      <w:tr w14:paraId="5F27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top"/>
          </w:tcPr>
          <w:p w14:paraId="0992654D">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管径</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588971DB">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保温层厚度要求</w:t>
            </w:r>
          </w:p>
        </w:tc>
        <w:tc>
          <w:tcPr>
            <w:tcW w:w="2495" w:type="dxa"/>
            <w:tcBorders>
              <w:top w:val="single" w:color="auto" w:sz="4" w:space="0"/>
              <w:left w:val="single" w:color="auto" w:sz="4" w:space="0"/>
              <w:bottom w:val="single" w:color="auto" w:sz="4" w:space="0"/>
              <w:right w:val="single" w:color="auto" w:sz="4" w:space="0"/>
            </w:tcBorders>
            <w:noWrap w:val="0"/>
            <w:vAlign w:val="top"/>
          </w:tcPr>
          <w:p w14:paraId="6E83061E">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管径</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2EAB181B">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保温层厚度要求</w:t>
            </w:r>
          </w:p>
        </w:tc>
      </w:tr>
      <w:tr w14:paraId="3EE4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7317F39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2AE5A4A3">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6072131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DN32排水管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51037038">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25mm</w:t>
            </w:r>
          </w:p>
        </w:tc>
      </w:tr>
      <w:tr w14:paraId="71E8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5156B5D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DN32冷冻水管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3D3E5254">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0438D8C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DN25冷冻水管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4B207FA2">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25mm</w:t>
            </w:r>
          </w:p>
        </w:tc>
      </w:tr>
      <w:tr w14:paraId="31AC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0D463B8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DN50冷冻水管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2A311AA6">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35mm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5E5C593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DN40冷冻水管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314D8B71">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35mm</w:t>
            </w:r>
          </w:p>
        </w:tc>
      </w:tr>
      <w:tr w14:paraId="2238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60091AD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DN65冷冻水管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2D26A2A0">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35mm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628B085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DN80冷冻水管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72B1E2F0">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40mm</w:t>
            </w:r>
          </w:p>
        </w:tc>
      </w:tr>
      <w:tr w14:paraId="6E55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6649659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DN100冷冻水管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73F0E1A3">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50mm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6FE5652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DN125冷冻水管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1495950B">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r>
      <w:tr w14:paraId="0CF4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54231FA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DN150冷冻水管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3AA12139">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580197D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DN200冷冻水管</w:t>
            </w:r>
          </w:p>
        </w:tc>
        <w:tc>
          <w:tcPr>
            <w:tcW w:w="2263" w:type="dxa"/>
            <w:tcBorders>
              <w:top w:val="single" w:color="auto" w:sz="4" w:space="0"/>
              <w:left w:val="single" w:color="auto" w:sz="4" w:space="0"/>
              <w:bottom w:val="single" w:color="auto" w:sz="4" w:space="0"/>
              <w:right w:val="single" w:color="auto" w:sz="4" w:space="0"/>
            </w:tcBorders>
            <w:noWrap w:val="0"/>
            <w:vAlign w:val="top"/>
          </w:tcPr>
          <w:p w14:paraId="7A3673E7">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r>
      <w:tr w14:paraId="5B63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top w:val="single" w:color="auto" w:sz="4" w:space="0"/>
              <w:left w:val="single" w:color="auto" w:sz="4" w:space="0"/>
              <w:bottom w:val="single" w:color="auto" w:sz="4" w:space="0"/>
              <w:right w:val="single" w:color="auto" w:sz="4" w:space="0"/>
            </w:tcBorders>
            <w:noWrap w:val="0"/>
            <w:vAlign w:val="center"/>
          </w:tcPr>
          <w:p w14:paraId="7E4FF98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DN250冷冻水管</w:t>
            </w:r>
          </w:p>
        </w:tc>
        <w:tc>
          <w:tcPr>
            <w:tcW w:w="2547" w:type="dxa"/>
            <w:tcBorders>
              <w:top w:val="single" w:color="auto" w:sz="4" w:space="0"/>
              <w:left w:val="single" w:color="auto" w:sz="4" w:space="0"/>
              <w:bottom w:val="single" w:color="auto" w:sz="4" w:space="0"/>
              <w:right w:val="single" w:color="auto" w:sz="4" w:space="0"/>
            </w:tcBorders>
            <w:noWrap w:val="0"/>
            <w:vAlign w:val="top"/>
          </w:tcPr>
          <w:p w14:paraId="4ECEAF87">
            <w:pPr>
              <w:tabs>
                <w:tab w:val="left" w:pos="273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60mm</w:t>
            </w:r>
          </w:p>
        </w:tc>
        <w:tc>
          <w:tcPr>
            <w:tcW w:w="2495" w:type="dxa"/>
            <w:tcBorders>
              <w:top w:val="single" w:color="auto" w:sz="4" w:space="0"/>
              <w:left w:val="single" w:color="auto" w:sz="4" w:space="0"/>
              <w:bottom w:val="single" w:color="auto" w:sz="4" w:space="0"/>
              <w:right w:val="single" w:color="auto" w:sz="4" w:space="0"/>
            </w:tcBorders>
            <w:noWrap w:val="0"/>
            <w:vAlign w:val="center"/>
          </w:tcPr>
          <w:p w14:paraId="1DD04464">
            <w:pPr>
              <w:spacing w:line="0" w:lineRule="atLeast"/>
              <w:jc w:val="center"/>
              <w:rPr>
                <w:rFonts w:hint="eastAsia" w:ascii="宋体" w:hAnsi="宋体" w:eastAsia="宋体" w:cs="宋体"/>
                <w:sz w:val="21"/>
                <w:szCs w:val="21"/>
              </w:rPr>
            </w:pPr>
          </w:p>
        </w:tc>
        <w:tc>
          <w:tcPr>
            <w:tcW w:w="2263" w:type="dxa"/>
            <w:tcBorders>
              <w:top w:val="single" w:color="auto" w:sz="4" w:space="0"/>
              <w:left w:val="single" w:color="auto" w:sz="4" w:space="0"/>
              <w:bottom w:val="single" w:color="auto" w:sz="4" w:space="0"/>
              <w:right w:val="single" w:color="auto" w:sz="4" w:space="0"/>
            </w:tcBorders>
            <w:noWrap w:val="0"/>
            <w:vAlign w:val="top"/>
          </w:tcPr>
          <w:p w14:paraId="56A6615B">
            <w:pPr>
              <w:tabs>
                <w:tab w:val="left" w:pos="2730"/>
              </w:tabs>
              <w:spacing w:line="0" w:lineRule="atLeast"/>
              <w:jc w:val="center"/>
              <w:rPr>
                <w:rFonts w:hint="eastAsia" w:ascii="宋体" w:hAnsi="宋体" w:eastAsia="宋体" w:cs="宋体"/>
                <w:sz w:val="21"/>
                <w:szCs w:val="21"/>
              </w:rPr>
            </w:pPr>
          </w:p>
        </w:tc>
      </w:tr>
    </w:tbl>
    <w:p w14:paraId="39D51D8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3、厚度40mm以上的保温层要求两层错口安装。</w:t>
      </w:r>
    </w:p>
    <w:p w14:paraId="3B788048">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4、保温棉与管面接触面、保温棉与保温棉接触面、保温棉与管托接触面、保温棉切口要求满涂专用保温棉胶水粘贴连接。保温层外层横接口（切口）要求用单层宽度为100mm的橡塑保温棉条封口，防止日后张口。</w:t>
      </w:r>
    </w:p>
    <w:p w14:paraId="46C526C9">
      <w:pPr>
        <w:spacing w:line="500" w:lineRule="exact"/>
        <w:ind w:firstLine="211" w:firstLineChars="100"/>
        <w:jc w:val="left"/>
        <w:rPr>
          <w:rFonts w:hint="eastAsia" w:ascii="宋体" w:hAnsi="宋体" w:eastAsia="宋体" w:cs="宋体"/>
          <w:b/>
          <w:sz w:val="21"/>
          <w:szCs w:val="21"/>
        </w:rPr>
      </w:pPr>
      <w:r>
        <w:rPr>
          <w:rFonts w:hint="eastAsia" w:ascii="宋体" w:hAnsi="宋体" w:eastAsia="宋体" w:cs="宋体"/>
          <w:b/>
          <w:sz w:val="21"/>
          <w:szCs w:val="21"/>
        </w:rPr>
        <w:t>（五）冷冻水管管托检查及更换：</w:t>
      </w:r>
    </w:p>
    <w:p w14:paraId="2CA0DF6F">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1、维护包括管托的完好性检查及更换，支架完好性检查、除锈油漆、加固。</w:t>
      </w:r>
    </w:p>
    <w:p w14:paraId="3269A88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2、更换的管托结构为橡胶PE管托+镀锌焊丝铁卡。</w:t>
      </w:r>
    </w:p>
    <w:p w14:paraId="58BC24ED">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3、更换管托要求逐个拆除及更换，不可多个拆装，防止管线下坠。</w:t>
      </w:r>
    </w:p>
    <w:p w14:paraId="5BB41CE0">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4、加固支架加固完要求进行防锈油漆。</w:t>
      </w:r>
    </w:p>
    <w:p w14:paraId="63D30FCB">
      <w:pPr>
        <w:spacing w:line="0" w:lineRule="atLeast"/>
        <w:jc w:val="left"/>
        <w:rPr>
          <w:rFonts w:hint="eastAsia" w:ascii="宋体" w:hAnsi="宋体" w:eastAsia="宋体" w:cs="宋体"/>
          <w:b/>
          <w:sz w:val="21"/>
          <w:szCs w:val="21"/>
        </w:rPr>
      </w:pPr>
    </w:p>
    <w:p w14:paraId="329A060D">
      <w:pPr>
        <w:spacing w:line="0" w:lineRule="atLeast"/>
        <w:jc w:val="left"/>
        <w:rPr>
          <w:rFonts w:hint="eastAsia" w:ascii="宋体" w:hAnsi="宋体" w:eastAsia="宋体" w:cs="宋体"/>
          <w:b/>
          <w:sz w:val="21"/>
          <w:szCs w:val="21"/>
        </w:rPr>
      </w:pPr>
    </w:p>
    <w:p w14:paraId="7DAF642D">
      <w:pPr>
        <w:spacing w:line="0" w:lineRule="atLeast"/>
        <w:jc w:val="left"/>
        <w:rPr>
          <w:rFonts w:hint="eastAsia" w:ascii="宋体" w:hAnsi="宋体" w:eastAsia="宋体" w:cs="宋体"/>
          <w:b/>
          <w:sz w:val="21"/>
          <w:szCs w:val="21"/>
        </w:rPr>
      </w:pPr>
      <w:r>
        <w:rPr>
          <w:rFonts w:hint="eastAsia" w:ascii="宋体" w:hAnsi="宋体" w:eastAsia="宋体" w:cs="宋体"/>
          <w:b/>
          <w:sz w:val="21"/>
          <w:szCs w:val="21"/>
        </w:rPr>
        <w:t>六、工程施工项目及造价估算</w:t>
      </w:r>
    </w:p>
    <w:tbl>
      <w:tblPr>
        <w:tblStyle w:val="20"/>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6"/>
        <w:gridCol w:w="1695"/>
        <w:gridCol w:w="2595"/>
        <w:gridCol w:w="1552"/>
        <w:gridCol w:w="1210"/>
        <w:gridCol w:w="1056"/>
        <w:gridCol w:w="1172"/>
      </w:tblGrid>
      <w:tr w14:paraId="2BDE3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vMerge w:val="restart"/>
            <w:noWrap w:val="0"/>
            <w:vAlign w:val="center"/>
          </w:tcPr>
          <w:p w14:paraId="2020D4F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95" w:type="dxa"/>
            <w:vMerge w:val="restart"/>
            <w:noWrap w:val="0"/>
            <w:vAlign w:val="center"/>
          </w:tcPr>
          <w:p w14:paraId="604607E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项目</w:t>
            </w:r>
          </w:p>
        </w:tc>
        <w:tc>
          <w:tcPr>
            <w:tcW w:w="4147" w:type="dxa"/>
            <w:gridSpan w:val="2"/>
            <w:noWrap w:val="0"/>
            <w:vAlign w:val="center"/>
          </w:tcPr>
          <w:p w14:paraId="26CF7DD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主要描述</w:t>
            </w:r>
          </w:p>
        </w:tc>
        <w:tc>
          <w:tcPr>
            <w:tcW w:w="1210" w:type="dxa"/>
            <w:vMerge w:val="restart"/>
            <w:noWrap w:val="0"/>
            <w:vAlign w:val="center"/>
          </w:tcPr>
          <w:p w14:paraId="0F21DD0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工程量</w:t>
            </w:r>
          </w:p>
        </w:tc>
        <w:tc>
          <w:tcPr>
            <w:tcW w:w="1056" w:type="dxa"/>
            <w:vMerge w:val="restart"/>
            <w:noWrap w:val="0"/>
            <w:vAlign w:val="center"/>
          </w:tcPr>
          <w:p w14:paraId="00151D73">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综合</w:t>
            </w:r>
          </w:p>
          <w:p w14:paraId="615B917F">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单价</w:t>
            </w:r>
          </w:p>
          <w:p w14:paraId="20CE0A81">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（元）</w:t>
            </w:r>
          </w:p>
        </w:tc>
        <w:tc>
          <w:tcPr>
            <w:tcW w:w="1172" w:type="dxa"/>
            <w:vMerge w:val="restart"/>
            <w:noWrap w:val="0"/>
            <w:vAlign w:val="center"/>
          </w:tcPr>
          <w:p w14:paraId="00A1D692">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总价</w:t>
            </w:r>
          </w:p>
          <w:p w14:paraId="4C203A94">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（元）</w:t>
            </w:r>
          </w:p>
        </w:tc>
      </w:tr>
      <w:tr w14:paraId="7E1C0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vMerge w:val="continue"/>
            <w:noWrap w:val="0"/>
            <w:vAlign w:val="top"/>
          </w:tcPr>
          <w:p w14:paraId="7B2F4CC5">
            <w:pPr>
              <w:tabs>
                <w:tab w:val="left" w:pos="1800"/>
              </w:tabs>
              <w:spacing w:line="0" w:lineRule="atLeast"/>
              <w:rPr>
                <w:rFonts w:hint="eastAsia" w:ascii="宋体" w:hAnsi="宋体" w:eastAsia="宋体" w:cs="宋体"/>
                <w:sz w:val="21"/>
                <w:szCs w:val="21"/>
              </w:rPr>
            </w:pPr>
          </w:p>
        </w:tc>
        <w:tc>
          <w:tcPr>
            <w:tcW w:w="1695" w:type="dxa"/>
            <w:vMerge w:val="continue"/>
            <w:noWrap w:val="0"/>
            <w:vAlign w:val="top"/>
          </w:tcPr>
          <w:p w14:paraId="6EE760D1">
            <w:pPr>
              <w:tabs>
                <w:tab w:val="left" w:pos="1800"/>
              </w:tabs>
              <w:spacing w:line="0" w:lineRule="atLeast"/>
              <w:rPr>
                <w:rFonts w:hint="eastAsia" w:ascii="宋体" w:hAnsi="宋体" w:eastAsia="宋体" w:cs="宋体"/>
                <w:sz w:val="21"/>
                <w:szCs w:val="21"/>
              </w:rPr>
            </w:pPr>
          </w:p>
        </w:tc>
        <w:tc>
          <w:tcPr>
            <w:tcW w:w="2595" w:type="dxa"/>
            <w:noWrap w:val="0"/>
            <w:vAlign w:val="center"/>
          </w:tcPr>
          <w:p w14:paraId="40F838F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施工内容</w:t>
            </w:r>
          </w:p>
        </w:tc>
        <w:tc>
          <w:tcPr>
            <w:tcW w:w="1552" w:type="dxa"/>
            <w:noWrap w:val="0"/>
            <w:vAlign w:val="center"/>
          </w:tcPr>
          <w:p w14:paraId="214A557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设备材料</w:t>
            </w:r>
          </w:p>
        </w:tc>
        <w:tc>
          <w:tcPr>
            <w:tcW w:w="1210" w:type="dxa"/>
            <w:vMerge w:val="continue"/>
            <w:noWrap w:val="0"/>
            <w:vAlign w:val="top"/>
          </w:tcPr>
          <w:p w14:paraId="5E8C01F1">
            <w:pPr>
              <w:tabs>
                <w:tab w:val="left" w:pos="1800"/>
              </w:tabs>
              <w:spacing w:line="0" w:lineRule="atLeast"/>
              <w:rPr>
                <w:rFonts w:hint="eastAsia" w:ascii="宋体" w:hAnsi="宋体" w:eastAsia="宋体" w:cs="宋体"/>
                <w:sz w:val="21"/>
                <w:szCs w:val="21"/>
              </w:rPr>
            </w:pPr>
          </w:p>
        </w:tc>
        <w:tc>
          <w:tcPr>
            <w:tcW w:w="1056" w:type="dxa"/>
            <w:vMerge w:val="continue"/>
            <w:noWrap w:val="0"/>
            <w:vAlign w:val="top"/>
          </w:tcPr>
          <w:p w14:paraId="4C8C0498">
            <w:pPr>
              <w:tabs>
                <w:tab w:val="left" w:pos="1800"/>
              </w:tabs>
              <w:spacing w:line="0" w:lineRule="atLeast"/>
              <w:rPr>
                <w:rFonts w:hint="eastAsia" w:ascii="宋体" w:hAnsi="宋体" w:eastAsia="宋体" w:cs="宋体"/>
                <w:sz w:val="21"/>
                <w:szCs w:val="21"/>
              </w:rPr>
            </w:pPr>
          </w:p>
        </w:tc>
        <w:tc>
          <w:tcPr>
            <w:tcW w:w="1172" w:type="dxa"/>
            <w:vMerge w:val="continue"/>
            <w:noWrap w:val="0"/>
            <w:vAlign w:val="top"/>
          </w:tcPr>
          <w:p w14:paraId="2460AA69">
            <w:pPr>
              <w:tabs>
                <w:tab w:val="left" w:pos="1800"/>
              </w:tabs>
              <w:spacing w:line="0" w:lineRule="atLeast"/>
              <w:rPr>
                <w:rFonts w:hint="eastAsia" w:ascii="宋体" w:hAnsi="宋体" w:eastAsia="宋体" w:cs="宋体"/>
                <w:sz w:val="21"/>
                <w:szCs w:val="21"/>
              </w:rPr>
            </w:pPr>
          </w:p>
        </w:tc>
      </w:tr>
      <w:tr w14:paraId="296A2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7AA213A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1695" w:type="dxa"/>
            <w:noWrap w:val="0"/>
            <w:vAlign w:val="center"/>
          </w:tcPr>
          <w:p w14:paraId="019F76D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A区5-6层走廊扣板天花层拆卸及恢复</w:t>
            </w:r>
          </w:p>
        </w:tc>
        <w:tc>
          <w:tcPr>
            <w:tcW w:w="2595" w:type="dxa"/>
            <w:noWrap w:val="0"/>
            <w:vAlign w:val="center"/>
          </w:tcPr>
          <w:p w14:paraId="702A7133">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1、扣板天花层拆卸及恢复。</w:t>
            </w:r>
          </w:p>
          <w:p w14:paraId="0BFF48E7">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2、临边天花扣板固定防下坠。</w:t>
            </w:r>
          </w:p>
        </w:tc>
        <w:tc>
          <w:tcPr>
            <w:tcW w:w="1552" w:type="dxa"/>
            <w:noWrap w:val="0"/>
            <w:vAlign w:val="top"/>
          </w:tcPr>
          <w:p w14:paraId="51645D9F">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1、吊杆、龙骨架件：国标</w:t>
            </w:r>
          </w:p>
        </w:tc>
        <w:tc>
          <w:tcPr>
            <w:tcW w:w="1210" w:type="dxa"/>
            <w:noWrap w:val="0"/>
            <w:vAlign w:val="center"/>
          </w:tcPr>
          <w:p w14:paraId="034405A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07F5A7D1">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1000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03637052">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 xml:space="preserve">1000 </w:t>
            </w:r>
          </w:p>
        </w:tc>
      </w:tr>
      <w:tr w14:paraId="696D4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2E4D1A8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1695" w:type="dxa"/>
            <w:noWrap w:val="0"/>
            <w:vAlign w:val="center"/>
          </w:tcPr>
          <w:p w14:paraId="0BD444DC">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B区2层走廊石膏板天花层拆除</w:t>
            </w:r>
          </w:p>
        </w:tc>
        <w:tc>
          <w:tcPr>
            <w:tcW w:w="2595" w:type="dxa"/>
            <w:noWrap w:val="0"/>
            <w:vAlign w:val="center"/>
          </w:tcPr>
          <w:p w14:paraId="7A3986E9">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1、地面（约190平方料方）、墙壁（约170平方米）防尘防碰保护。</w:t>
            </w:r>
          </w:p>
          <w:p w14:paraId="49F5C6C7">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2、走廊中庭临边侧和走廊进出端防尘防下坠密封围蔽。（约190平方米）</w:t>
            </w:r>
          </w:p>
          <w:p w14:paraId="35C84BC3">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3、石膏板天花层上照明、喇叭、消除喷淋头、摄像头等设备保护。</w:t>
            </w:r>
          </w:p>
          <w:p w14:paraId="2119A901">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4、拆除石膏板。</w:t>
            </w:r>
          </w:p>
          <w:p w14:paraId="2C6FE76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5、清运工业废料。</w:t>
            </w:r>
          </w:p>
        </w:tc>
        <w:tc>
          <w:tcPr>
            <w:tcW w:w="1552" w:type="dxa"/>
            <w:noWrap w:val="0"/>
            <w:vAlign w:val="top"/>
          </w:tcPr>
          <w:p w14:paraId="05E8EB2E">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1、装修专用防尘防碰保护保护膜:行业国标。</w:t>
            </w:r>
          </w:p>
        </w:tc>
        <w:tc>
          <w:tcPr>
            <w:tcW w:w="1210" w:type="dxa"/>
            <w:noWrap w:val="0"/>
            <w:vAlign w:val="center"/>
          </w:tcPr>
          <w:p w14:paraId="7F5077C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167</w:t>
            </w:r>
          </w:p>
          <w:p w14:paraId="6B2DCBB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平方米</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202DAEC">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 xml:space="preserve">50 </w:t>
            </w:r>
          </w:p>
        </w:tc>
        <w:tc>
          <w:tcPr>
            <w:tcW w:w="1172" w:type="dxa"/>
            <w:tcBorders>
              <w:top w:val="nil"/>
              <w:left w:val="single" w:color="auto" w:sz="4" w:space="0"/>
              <w:bottom w:val="single" w:color="auto" w:sz="4" w:space="0"/>
              <w:right w:val="single" w:color="auto" w:sz="4" w:space="0"/>
            </w:tcBorders>
            <w:noWrap w:val="0"/>
            <w:vAlign w:val="center"/>
          </w:tcPr>
          <w:p w14:paraId="476FE5D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8350 </w:t>
            </w:r>
          </w:p>
        </w:tc>
      </w:tr>
      <w:tr w14:paraId="21C4F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vMerge w:val="restart"/>
            <w:noWrap w:val="0"/>
            <w:vAlign w:val="center"/>
          </w:tcPr>
          <w:p w14:paraId="3CE1C3F3">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3</w:t>
            </w:r>
          </w:p>
        </w:tc>
        <w:tc>
          <w:tcPr>
            <w:tcW w:w="1695" w:type="dxa"/>
            <w:vMerge w:val="restart"/>
            <w:noWrap w:val="0"/>
            <w:vAlign w:val="center"/>
          </w:tcPr>
          <w:p w14:paraId="253D4312">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B区2层走廊全新方通吊顶天花安装</w:t>
            </w:r>
          </w:p>
        </w:tc>
        <w:tc>
          <w:tcPr>
            <w:tcW w:w="2595" w:type="dxa"/>
            <w:noWrap w:val="0"/>
            <w:vAlign w:val="center"/>
          </w:tcPr>
          <w:p w14:paraId="5A41D868">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1、安装全新方通吊顶天花。</w:t>
            </w:r>
          </w:p>
          <w:p w14:paraId="1C08D8B3">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2、按原位恢复天花层上的喇叭、消除喷淋头、摄像头等设备。</w:t>
            </w:r>
          </w:p>
        </w:tc>
        <w:tc>
          <w:tcPr>
            <w:tcW w:w="1552" w:type="dxa"/>
            <w:noWrap w:val="0"/>
            <w:vAlign w:val="center"/>
          </w:tcPr>
          <w:p w14:paraId="1ADB476F">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10" w:type="dxa"/>
            <w:noWrap w:val="0"/>
            <w:vAlign w:val="center"/>
          </w:tcPr>
          <w:p w14:paraId="405DC23F">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121</w:t>
            </w:r>
          </w:p>
          <w:p w14:paraId="6E71606F">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平方米</w:t>
            </w:r>
          </w:p>
        </w:tc>
        <w:tc>
          <w:tcPr>
            <w:tcW w:w="1056" w:type="dxa"/>
            <w:tcBorders>
              <w:top w:val="nil"/>
              <w:left w:val="single" w:color="auto" w:sz="4" w:space="0"/>
              <w:bottom w:val="single" w:color="auto" w:sz="4" w:space="0"/>
              <w:right w:val="single" w:color="auto" w:sz="4" w:space="0"/>
            </w:tcBorders>
            <w:noWrap w:val="0"/>
            <w:vAlign w:val="center"/>
          </w:tcPr>
          <w:p w14:paraId="02CC293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190 </w:t>
            </w:r>
          </w:p>
        </w:tc>
        <w:tc>
          <w:tcPr>
            <w:tcW w:w="1172" w:type="dxa"/>
            <w:tcBorders>
              <w:top w:val="nil"/>
              <w:left w:val="single" w:color="auto" w:sz="4" w:space="0"/>
              <w:bottom w:val="single" w:color="auto" w:sz="4" w:space="0"/>
              <w:right w:val="single" w:color="auto" w:sz="4" w:space="0"/>
            </w:tcBorders>
            <w:noWrap w:val="0"/>
            <w:vAlign w:val="center"/>
          </w:tcPr>
          <w:p w14:paraId="545474F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22990 </w:t>
            </w:r>
          </w:p>
        </w:tc>
      </w:tr>
      <w:tr w14:paraId="398B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vMerge w:val="continue"/>
            <w:noWrap w:val="0"/>
            <w:vAlign w:val="center"/>
          </w:tcPr>
          <w:p w14:paraId="792CD57C">
            <w:pPr>
              <w:tabs>
                <w:tab w:val="left" w:pos="1800"/>
              </w:tabs>
              <w:spacing w:line="0" w:lineRule="atLeast"/>
              <w:jc w:val="center"/>
              <w:rPr>
                <w:rFonts w:hint="eastAsia" w:ascii="宋体" w:hAnsi="宋体" w:eastAsia="宋体" w:cs="宋体"/>
                <w:sz w:val="21"/>
                <w:szCs w:val="21"/>
              </w:rPr>
            </w:pPr>
          </w:p>
        </w:tc>
        <w:tc>
          <w:tcPr>
            <w:tcW w:w="1695" w:type="dxa"/>
            <w:vMerge w:val="continue"/>
            <w:noWrap w:val="0"/>
            <w:vAlign w:val="center"/>
          </w:tcPr>
          <w:p w14:paraId="58CE8119">
            <w:pPr>
              <w:tabs>
                <w:tab w:val="left" w:pos="1800"/>
              </w:tabs>
              <w:spacing w:line="0" w:lineRule="atLeast"/>
              <w:jc w:val="left"/>
              <w:rPr>
                <w:rFonts w:hint="eastAsia" w:ascii="宋体" w:hAnsi="宋体" w:eastAsia="宋体" w:cs="宋体"/>
                <w:sz w:val="21"/>
                <w:szCs w:val="21"/>
              </w:rPr>
            </w:pPr>
          </w:p>
        </w:tc>
        <w:tc>
          <w:tcPr>
            <w:tcW w:w="2595" w:type="dxa"/>
            <w:noWrap w:val="0"/>
            <w:vAlign w:val="center"/>
          </w:tcPr>
          <w:p w14:paraId="25EB5E77">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3、安装全关LED照明系统（包括灯具、电源控制线路、开关等）</w:t>
            </w:r>
          </w:p>
        </w:tc>
        <w:tc>
          <w:tcPr>
            <w:tcW w:w="1552" w:type="dxa"/>
            <w:noWrap w:val="0"/>
            <w:vAlign w:val="center"/>
          </w:tcPr>
          <w:p w14:paraId="08E4454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10" w:type="dxa"/>
            <w:noWrap w:val="0"/>
            <w:vAlign w:val="center"/>
          </w:tcPr>
          <w:p w14:paraId="09CDE2A0">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c>
          <w:tcPr>
            <w:tcW w:w="1056" w:type="dxa"/>
            <w:tcBorders>
              <w:top w:val="nil"/>
              <w:left w:val="single" w:color="auto" w:sz="4" w:space="0"/>
              <w:bottom w:val="single" w:color="auto" w:sz="4" w:space="0"/>
              <w:right w:val="single" w:color="auto" w:sz="4" w:space="0"/>
            </w:tcBorders>
            <w:noWrap w:val="0"/>
            <w:vAlign w:val="center"/>
          </w:tcPr>
          <w:p w14:paraId="01E1946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8500 </w:t>
            </w:r>
          </w:p>
        </w:tc>
        <w:tc>
          <w:tcPr>
            <w:tcW w:w="1172" w:type="dxa"/>
            <w:tcBorders>
              <w:top w:val="nil"/>
              <w:left w:val="single" w:color="auto" w:sz="4" w:space="0"/>
              <w:bottom w:val="single" w:color="auto" w:sz="4" w:space="0"/>
              <w:right w:val="single" w:color="auto" w:sz="4" w:space="0"/>
            </w:tcBorders>
            <w:noWrap w:val="0"/>
            <w:vAlign w:val="center"/>
          </w:tcPr>
          <w:p w14:paraId="18C5349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8500 </w:t>
            </w:r>
          </w:p>
        </w:tc>
      </w:tr>
      <w:tr w14:paraId="57674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31F7121">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4</w:t>
            </w:r>
          </w:p>
        </w:tc>
        <w:tc>
          <w:tcPr>
            <w:tcW w:w="1695" w:type="dxa"/>
            <w:noWrap w:val="0"/>
            <w:vAlign w:val="center"/>
          </w:tcPr>
          <w:p w14:paraId="13753D8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石膏板天花层修复</w:t>
            </w:r>
          </w:p>
        </w:tc>
        <w:tc>
          <w:tcPr>
            <w:tcW w:w="2595" w:type="dxa"/>
            <w:noWrap w:val="0"/>
            <w:vAlign w:val="center"/>
          </w:tcPr>
          <w:p w14:paraId="7B754350">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1、石膏板安装。</w:t>
            </w:r>
          </w:p>
          <w:p w14:paraId="4A249BEC">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2、扇灰油漆。</w:t>
            </w:r>
          </w:p>
        </w:tc>
        <w:tc>
          <w:tcPr>
            <w:tcW w:w="1552" w:type="dxa"/>
            <w:noWrap w:val="0"/>
            <w:vAlign w:val="center"/>
          </w:tcPr>
          <w:p w14:paraId="35A0A739">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1、石膏板：与原石膏板一致。</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72AEC0F7">
            <w:pPr>
              <w:widowControl/>
              <w:spacing w:line="0" w:lineRule="atLeast"/>
              <w:jc w:val="center"/>
              <w:rPr>
                <w:rFonts w:hint="eastAsia" w:ascii="宋体" w:hAnsi="宋体" w:eastAsia="宋体" w:cs="宋体"/>
                <w:sz w:val="21"/>
                <w:szCs w:val="21"/>
              </w:rPr>
            </w:pPr>
            <w:r>
              <w:rPr>
                <w:rFonts w:hint="eastAsia" w:ascii="宋体" w:hAnsi="宋体" w:eastAsia="宋体" w:cs="宋体"/>
                <w:sz w:val="21"/>
                <w:szCs w:val="21"/>
              </w:rPr>
              <w:t>50</w:t>
            </w:r>
          </w:p>
          <w:p w14:paraId="745E3363">
            <w:pPr>
              <w:widowControl/>
              <w:spacing w:line="0" w:lineRule="atLeast"/>
              <w:jc w:val="center"/>
              <w:rPr>
                <w:rFonts w:hint="eastAsia" w:ascii="宋体" w:hAnsi="宋体" w:eastAsia="宋体" w:cs="宋体"/>
                <w:sz w:val="21"/>
                <w:szCs w:val="21"/>
              </w:rPr>
            </w:pPr>
            <w:r>
              <w:rPr>
                <w:rFonts w:hint="eastAsia" w:ascii="宋体" w:hAnsi="宋体" w:eastAsia="宋体" w:cs="宋体"/>
                <w:sz w:val="21"/>
                <w:szCs w:val="21"/>
              </w:rPr>
              <w:t>平方米</w:t>
            </w:r>
          </w:p>
        </w:tc>
        <w:tc>
          <w:tcPr>
            <w:tcW w:w="1056" w:type="dxa"/>
            <w:tcBorders>
              <w:top w:val="nil"/>
              <w:left w:val="single" w:color="auto" w:sz="4" w:space="0"/>
              <w:bottom w:val="single" w:color="auto" w:sz="4" w:space="0"/>
              <w:right w:val="single" w:color="auto" w:sz="4" w:space="0"/>
            </w:tcBorders>
            <w:noWrap w:val="0"/>
            <w:vAlign w:val="center"/>
          </w:tcPr>
          <w:p w14:paraId="0193297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180 </w:t>
            </w:r>
          </w:p>
        </w:tc>
        <w:tc>
          <w:tcPr>
            <w:tcW w:w="1172" w:type="dxa"/>
            <w:tcBorders>
              <w:top w:val="nil"/>
              <w:left w:val="single" w:color="auto" w:sz="4" w:space="0"/>
              <w:bottom w:val="single" w:color="auto" w:sz="4" w:space="0"/>
              <w:right w:val="single" w:color="auto" w:sz="4" w:space="0"/>
            </w:tcBorders>
            <w:noWrap w:val="0"/>
            <w:vAlign w:val="center"/>
          </w:tcPr>
          <w:p w14:paraId="47C36EC6">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9000 </w:t>
            </w:r>
          </w:p>
        </w:tc>
      </w:tr>
      <w:tr w14:paraId="2E703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5357F2A0">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5</w:t>
            </w:r>
          </w:p>
        </w:tc>
        <w:tc>
          <w:tcPr>
            <w:tcW w:w="1695" w:type="dxa"/>
            <w:noWrap w:val="0"/>
            <w:vAlign w:val="center"/>
          </w:tcPr>
          <w:p w14:paraId="2A6A53F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DN20管道</w:t>
            </w:r>
          </w:p>
          <w:p w14:paraId="10FACF6E">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restart"/>
            <w:noWrap w:val="0"/>
            <w:vAlign w:val="center"/>
          </w:tcPr>
          <w:p w14:paraId="2B5C0E5F">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1、拆除原橡塑保温层。</w:t>
            </w:r>
          </w:p>
          <w:p w14:paraId="70D11A72">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2、管道完好性检查及表面清洁。</w:t>
            </w:r>
          </w:p>
          <w:p w14:paraId="20FFB0E9">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3、全新橡塑保温层安装</w:t>
            </w:r>
          </w:p>
        </w:tc>
        <w:tc>
          <w:tcPr>
            <w:tcW w:w="1552" w:type="dxa"/>
            <w:vMerge w:val="restart"/>
            <w:noWrap w:val="0"/>
            <w:vAlign w:val="center"/>
          </w:tcPr>
          <w:p w14:paraId="1B8F4807">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599C9BF">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116米</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5DF12D58">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 xml:space="preserve">37 </w:t>
            </w:r>
          </w:p>
        </w:tc>
        <w:tc>
          <w:tcPr>
            <w:tcW w:w="1172" w:type="dxa"/>
            <w:tcBorders>
              <w:top w:val="nil"/>
              <w:left w:val="single" w:color="auto" w:sz="4" w:space="0"/>
              <w:bottom w:val="single" w:color="auto" w:sz="4" w:space="0"/>
              <w:right w:val="single" w:color="auto" w:sz="4" w:space="0"/>
            </w:tcBorders>
            <w:noWrap w:val="0"/>
            <w:vAlign w:val="center"/>
          </w:tcPr>
          <w:p w14:paraId="344BABB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4353 </w:t>
            </w:r>
          </w:p>
        </w:tc>
      </w:tr>
      <w:tr w14:paraId="22D2E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5094E62">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6</w:t>
            </w:r>
          </w:p>
        </w:tc>
        <w:tc>
          <w:tcPr>
            <w:tcW w:w="1695" w:type="dxa"/>
            <w:noWrap w:val="0"/>
            <w:vAlign w:val="center"/>
          </w:tcPr>
          <w:p w14:paraId="6DC8FD0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DN25管道</w:t>
            </w:r>
          </w:p>
          <w:p w14:paraId="1D72FC71">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48528B68">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72D61F66">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1799152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74米</w:t>
            </w:r>
          </w:p>
        </w:tc>
        <w:tc>
          <w:tcPr>
            <w:tcW w:w="1056" w:type="dxa"/>
            <w:tcBorders>
              <w:top w:val="nil"/>
              <w:left w:val="single" w:color="auto" w:sz="4" w:space="0"/>
              <w:bottom w:val="single" w:color="auto" w:sz="4" w:space="0"/>
              <w:right w:val="single" w:color="auto" w:sz="4" w:space="0"/>
            </w:tcBorders>
            <w:noWrap w:val="0"/>
            <w:vAlign w:val="center"/>
          </w:tcPr>
          <w:p w14:paraId="2691FF8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39 </w:t>
            </w:r>
          </w:p>
        </w:tc>
        <w:tc>
          <w:tcPr>
            <w:tcW w:w="1172" w:type="dxa"/>
            <w:tcBorders>
              <w:top w:val="nil"/>
              <w:left w:val="single" w:color="auto" w:sz="4" w:space="0"/>
              <w:bottom w:val="single" w:color="auto" w:sz="4" w:space="0"/>
              <w:right w:val="single" w:color="auto" w:sz="4" w:space="0"/>
            </w:tcBorders>
            <w:noWrap w:val="0"/>
            <w:vAlign w:val="center"/>
          </w:tcPr>
          <w:p w14:paraId="5215B2F8">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2864 </w:t>
            </w:r>
          </w:p>
        </w:tc>
      </w:tr>
      <w:tr w14:paraId="7EC0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19DEF817">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7</w:t>
            </w:r>
          </w:p>
        </w:tc>
        <w:tc>
          <w:tcPr>
            <w:tcW w:w="1695" w:type="dxa"/>
            <w:noWrap w:val="0"/>
            <w:vAlign w:val="center"/>
          </w:tcPr>
          <w:p w14:paraId="5DCE916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DN32管道</w:t>
            </w:r>
          </w:p>
          <w:p w14:paraId="6C57921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0F5FE58E">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288C67E9">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1F0D98C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247米</w:t>
            </w:r>
          </w:p>
        </w:tc>
        <w:tc>
          <w:tcPr>
            <w:tcW w:w="1056" w:type="dxa"/>
            <w:tcBorders>
              <w:top w:val="nil"/>
              <w:left w:val="single" w:color="auto" w:sz="4" w:space="0"/>
              <w:bottom w:val="single" w:color="auto" w:sz="4" w:space="0"/>
              <w:right w:val="single" w:color="auto" w:sz="4" w:space="0"/>
            </w:tcBorders>
            <w:noWrap w:val="0"/>
            <w:vAlign w:val="center"/>
          </w:tcPr>
          <w:p w14:paraId="48DAD2B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47 </w:t>
            </w:r>
          </w:p>
        </w:tc>
        <w:tc>
          <w:tcPr>
            <w:tcW w:w="1172" w:type="dxa"/>
            <w:tcBorders>
              <w:top w:val="nil"/>
              <w:left w:val="single" w:color="auto" w:sz="4" w:space="0"/>
              <w:bottom w:val="single" w:color="auto" w:sz="4" w:space="0"/>
              <w:right w:val="single" w:color="auto" w:sz="4" w:space="0"/>
            </w:tcBorders>
            <w:noWrap w:val="0"/>
            <w:vAlign w:val="center"/>
          </w:tcPr>
          <w:p w14:paraId="26EB81D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11693 </w:t>
            </w:r>
          </w:p>
        </w:tc>
      </w:tr>
      <w:tr w14:paraId="6B2A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2ECE1D1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8</w:t>
            </w:r>
          </w:p>
        </w:tc>
        <w:tc>
          <w:tcPr>
            <w:tcW w:w="1695" w:type="dxa"/>
            <w:noWrap w:val="0"/>
            <w:vAlign w:val="center"/>
          </w:tcPr>
          <w:p w14:paraId="00B4817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DN40管道</w:t>
            </w:r>
          </w:p>
          <w:p w14:paraId="42FD0B5A">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481DF631">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1EC3215B">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5EE5FF5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146米</w:t>
            </w:r>
          </w:p>
        </w:tc>
        <w:tc>
          <w:tcPr>
            <w:tcW w:w="1056" w:type="dxa"/>
            <w:tcBorders>
              <w:top w:val="nil"/>
              <w:left w:val="single" w:color="auto" w:sz="4" w:space="0"/>
              <w:bottom w:val="single" w:color="auto" w:sz="4" w:space="0"/>
              <w:right w:val="single" w:color="auto" w:sz="4" w:space="0"/>
            </w:tcBorders>
            <w:noWrap w:val="0"/>
            <w:vAlign w:val="center"/>
          </w:tcPr>
          <w:p w14:paraId="716921B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52 </w:t>
            </w:r>
          </w:p>
        </w:tc>
        <w:tc>
          <w:tcPr>
            <w:tcW w:w="1172" w:type="dxa"/>
            <w:tcBorders>
              <w:top w:val="nil"/>
              <w:left w:val="single" w:color="auto" w:sz="4" w:space="0"/>
              <w:bottom w:val="single" w:color="auto" w:sz="4" w:space="0"/>
              <w:right w:val="single" w:color="auto" w:sz="4" w:space="0"/>
            </w:tcBorders>
            <w:noWrap w:val="0"/>
            <w:vAlign w:val="center"/>
          </w:tcPr>
          <w:p w14:paraId="57E17FE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7569 </w:t>
            </w:r>
          </w:p>
        </w:tc>
      </w:tr>
      <w:tr w14:paraId="5AC08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0F7266A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9</w:t>
            </w:r>
          </w:p>
        </w:tc>
        <w:tc>
          <w:tcPr>
            <w:tcW w:w="1695" w:type="dxa"/>
            <w:noWrap w:val="0"/>
            <w:vAlign w:val="center"/>
          </w:tcPr>
          <w:p w14:paraId="49220D51">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DN50管道</w:t>
            </w:r>
          </w:p>
          <w:p w14:paraId="001BC3BE">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50A60174">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16912CF9">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49BBC49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178米</w:t>
            </w:r>
          </w:p>
        </w:tc>
        <w:tc>
          <w:tcPr>
            <w:tcW w:w="1056" w:type="dxa"/>
            <w:tcBorders>
              <w:top w:val="nil"/>
              <w:left w:val="single" w:color="auto" w:sz="4" w:space="0"/>
              <w:bottom w:val="single" w:color="auto" w:sz="4" w:space="0"/>
              <w:right w:val="single" w:color="auto" w:sz="4" w:space="0"/>
            </w:tcBorders>
            <w:noWrap w:val="0"/>
            <w:vAlign w:val="center"/>
          </w:tcPr>
          <w:p w14:paraId="727C5CC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54 </w:t>
            </w:r>
          </w:p>
        </w:tc>
        <w:tc>
          <w:tcPr>
            <w:tcW w:w="1172" w:type="dxa"/>
            <w:tcBorders>
              <w:top w:val="nil"/>
              <w:left w:val="single" w:color="auto" w:sz="4" w:space="0"/>
              <w:bottom w:val="single" w:color="auto" w:sz="4" w:space="0"/>
              <w:right w:val="single" w:color="auto" w:sz="4" w:space="0"/>
            </w:tcBorders>
            <w:noWrap w:val="0"/>
            <w:vAlign w:val="center"/>
          </w:tcPr>
          <w:p w14:paraId="2C790BF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9573 </w:t>
            </w:r>
          </w:p>
        </w:tc>
      </w:tr>
      <w:tr w14:paraId="713B3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E55C33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10</w:t>
            </w:r>
          </w:p>
        </w:tc>
        <w:tc>
          <w:tcPr>
            <w:tcW w:w="1695" w:type="dxa"/>
            <w:noWrap w:val="0"/>
            <w:vAlign w:val="center"/>
          </w:tcPr>
          <w:p w14:paraId="0C83226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DN65管道</w:t>
            </w:r>
          </w:p>
          <w:p w14:paraId="4F9E8CBF">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1EB8B905">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76872E9F">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66CA679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139米</w:t>
            </w:r>
          </w:p>
        </w:tc>
        <w:tc>
          <w:tcPr>
            <w:tcW w:w="1056" w:type="dxa"/>
            <w:tcBorders>
              <w:top w:val="nil"/>
              <w:left w:val="single" w:color="auto" w:sz="4" w:space="0"/>
              <w:bottom w:val="single" w:color="auto" w:sz="4" w:space="0"/>
              <w:right w:val="single" w:color="auto" w:sz="4" w:space="0"/>
            </w:tcBorders>
            <w:noWrap w:val="0"/>
            <w:vAlign w:val="center"/>
          </w:tcPr>
          <w:p w14:paraId="18D8F64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58 </w:t>
            </w:r>
          </w:p>
        </w:tc>
        <w:tc>
          <w:tcPr>
            <w:tcW w:w="1172" w:type="dxa"/>
            <w:tcBorders>
              <w:top w:val="nil"/>
              <w:left w:val="single" w:color="auto" w:sz="4" w:space="0"/>
              <w:bottom w:val="single" w:color="auto" w:sz="4" w:space="0"/>
              <w:right w:val="single" w:color="auto" w:sz="4" w:space="0"/>
            </w:tcBorders>
            <w:noWrap w:val="0"/>
            <w:vAlign w:val="center"/>
          </w:tcPr>
          <w:p w14:paraId="114ABAE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8115 </w:t>
            </w:r>
          </w:p>
        </w:tc>
      </w:tr>
      <w:tr w14:paraId="147B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736295B3">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11</w:t>
            </w:r>
          </w:p>
        </w:tc>
        <w:tc>
          <w:tcPr>
            <w:tcW w:w="1695" w:type="dxa"/>
            <w:noWrap w:val="0"/>
            <w:vAlign w:val="center"/>
          </w:tcPr>
          <w:p w14:paraId="1772F3A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DN80管道</w:t>
            </w:r>
          </w:p>
          <w:p w14:paraId="28FE904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28EAA550">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05277803">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06567738">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247米</w:t>
            </w:r>
          </w:p>
        </w:tc>
        <w:tc>
          <w:tcPr>
            <w:tcW w:w="1056" w:type="dxa"/>
            <w:tcBorders>
              <w:top w:val="nil"/>
              <w:left w:val="single" w:color="auto" w:sz="4" w:space="0"/>
              <w:bottom w:val="single" w:color="auto" w:sz="4" w:space="0"/>
              <w:right w:val="single" w:color="auto" w:sz="4" w:space="0"/>
            </w:tcBorders>
            <w:noWrap w:val="0"/>
            <w:vAlign w:val="center"/>
          </w:tcPr>
          <w:p w14:paraId="163B354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83 </w:t>
            </w:r>
          </w:p>
        </w:tc>
        <w:tc>
          <w:tcPr>
            <w:tcW w:w="1172" w:type="dxa"/>
            <w:tcBorders>
              <w:top w:val="nil"/>
              <w:left w:val="single" w:color="auto" w:sz="4" w:space="0"/>
              <w:bottom w:val="single" w:color="auto" w:sz="4" w:space="0"/>
              <w:right w:val="single" w:color="auto" w:sz="4" w:space="0"/>
            </w:tcBorders>
            <w:noWrap w:val="0"/>
            <w:vAlign w:val="center"/>
          </w:tcPr>
          <w:p w14:paraId="188A7613">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20394 </w:t>
            </w:r>
          </w:p>
        </w:tc>
      </w:tr>
      <w:tr w14:paraId="3FFCE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39A1402">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12</w:t>
            </w:r>
          </w:p>
        </w:tc>
        <w:tc>
          <w:tcPr>
            <w:tcW w:w="1695" w:type="dxa"/>
            <w:noWrap w:val="0"/>
            <w:vAlign w:val="center"/>
          </w:tcPr>
          <w:p w14:paraId="17B5279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DN100管道</w:t>
            </w:r>
          </w:p>
          <w:p w14:paraId="6AA5CB4A">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65C37CD2">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18BDB721">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6A9F77C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26米</w:t>
            </w:r>
          </w:p>
        </w:tc>
        <w:tc>
          <w:tcPr>
            <w:tcW w:w="1056" w:type="dxa"/>
            <w:tcBorders>
              <w:top w:val="nil"/>
              <w:left w:val="single" w:color="auto" w:sz="4" w:space="0"/>
              <w:bottom w:val="single" w:color="auto" w:sz="4" w:space="0"/>
              <w:right w:val="single" w:color="auto" w:sz="4" w:space="0"/>
            </w:tcBorders>
            <w:noWrap w:val="0"/>
            <w:vAlign w:val="center"/>
          </w:tcPr>
          <w:p w14:paraId="35FAFF9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102 </w:t>
            </w:r>
          </w:p>
        </w:tc>
        <w:tc>
          <w:tcPr>
            <w:tcW w:w="1172" w:type="dxa"/>
            <w:tcBorders>
              <w:top w:val="nil"/>
              <w:left w:val="single" w:color="auto" w:sz="4" w:space="0"/>
              <w:bottom w:val="single" w:color="auto" w:sz="4" w:space="0"/>
              <w:right w:val="single" w:color="auto" w:sz="4" w:space="0"/>
            </w:tcBorders>
            <w:noWrap w:val="0"/>
            <w:vAlign w:val="center"/>
          </w:tcPr>
          <w:p w14:paraId="6AA198D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2701 </w:t>
            </w:r>
          </w:p>
        </w:tc>
      </w:tr>
      <w:tr w14:paraId="3C4E5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0489F6D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13</w:t>
            </w:r>
          </w:p>
        </w:tc>
        <w:tc>
          <w:tcPr>
            <w:tcW w:w="1695" w:type="dxa"/>
            <w:noWrap w:val="0"/>
            <w:vAlign w:val="center"/>
          </w:tcPr>
          <w:p w14:paraId="798A11CE">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DN125管道</w:t>
            </w:r>
          </w:p>
          <w:p w14:paraId="2CEEAC9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0F0BBA2D">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27F16BCD">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76A9E61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53米</w:t>
            </w:r>
          </w:p>
        </w:tc>
        <w:tc>
          <w:tcPr>
            <w:tcW w:w="1056" w:type="dxa"/>
            <w:tcBorders>
              <w:top w:val="nil"/>
              <w:left w:val="single" w:color="auto" w:sz="4" w:space="0"/>
              <w:bottom w:val="single" w:color="auto" w:sz="4" w:space="0"/>
              <w:right w:val="single" w:color="auto" w:sz="4" w:space="0"/>
            </w:tcBorders>
            <w:noWrap w:val="0"/>
            <w:vAlign w:val="center"/>
          </w:tcPr>
          <w:p w14:paraId="5D3A55F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107 </w:t>
            </w:r>
          </w:p>
        </w:tc>
        <w:tc>
          <w:tcPr>
            <w:tcW w:w="1172" w:type="dxa"/>
            <w:tcBorders>
              <w:top w:val="nil"/>
              <w:left w:val="single" w:color="auto" w:sz="4" w:space="0"/>
              <w:bottom w:val="single" w:color="auto" w:sz="4" w:space="0"/>
              <w:right w:val="single" w:color="auto" w:sz="4" w:space="0"/>
            </w:tcBorders>
            <w:noWrap w:val="0"/>
            <w:vAlign w:val="center"/>
          </w:tcPr>
          <w:p w14:paraId="6F64CCA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5634 </w:t>
            </w:r>
          </w:p>
        </w:tc>
      </w:tr>
      <w:tr w14:paraId="4504A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7B7641A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14</w:t>
            </w:r>
          </w:p>
        </w:tc>
        <w:tc>
          <w:tcPr>
            <w:tcW w:w="1695" w:type="dxa"/>
            <w:noWrap w:val="0"/>
            <w:vAlign w:val="center"/>
          </w:tcPr>
          <w:p w14:paraId="5261670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DN150管道</w:t>
            </w:r>
          </w:p>
          <w:p w14:paraId="18A179D6">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36A77D9F">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481216AB">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28AC8378">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56米</w:t>
            </w:r>
          </w:p>
        </w:tc>
        <w:tc>
          <w:tcPr>
            <w:tcW w:w="1056" w:type="dxa"/>
            <w:tcBorders>
              <w:top w:val="nil"/>
              <w:left w:val="single" w:color="auto" w:sz="4" w:space="0"/>
              <w:bottom w:val="single" w:color="auto" w:sz="4" w:space="0"/>
              <w:right w:val="single" w:color="auto" w:sz="4" w:space="0"/>
            </w:tcBorders>
            <w:noWrap w:val="0"/>
            <w:vAlign w:val="center"/>
          </w:tcPr>
          <w:p w14:paraId="78157C4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113 </w:t>
            </w:r>
          </w:p>
        </w:tc>
        <w:tc>
          <w:tcPr>
            <w:tcW w:w="1172" w:type="dxa"/>
            <w:tcBorders>
              <w:top w:val="nil"/>
              <w:left w:val="single" w:color="auto" w:sz="4" w:space="0"/>
              <w:bottom w:val="single" w:color="auto" w:sz="4" w:space="0"/>
              <w:right w:val="single" w:color="auto" w:sz="4" w:space="0"/>
            </w:tcBorders>
            <w:noWrap w:val="0"/>
            <w:vAlign w:val="center"/>
          </w:tcPr>
          <w:p w14:paraId="3286988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6390 </w:t>
            </w:r>
          </w:p>
        </w:tc>
      </w:tr>
      <w:tr w14:paraId="5942E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96" w:type="dxa"/>
            <w:noWrap w:val="0"/>
            <w:vAlign w:val="center"/>
          </w:tcPr>
          <w:p w14:paraId="6C72252F">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15</w:t>
            </w:r>
          </w:p>
        </w:tc>
        <w:tc>
          <w:tcPr>
            <w:tcW w:w="1695" w:type="dxa"/>
            <w:noWrap w:val="0"/>
            <w:vAlign w:val="center"/>
          </w:tcPr>
          <w:p w14:paraId="4488A5E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DN200管道</w:t>
            </w:r>
          </w:p>
          <w:p w14:paraId="1FCF382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2020A8F7">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6D8D97A0">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272380E3">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38米</w:t>
            </w:r>
          </w:p>
        </w:tc>
        <w:tc>
          <w:tcPr>
            <w:tcW w:w="1056" w:type="dxa"/>
            <w:tcBorders>
              <w:top w:val="nil"/>
              <w:left w:val="single" w:color="auto" w:sz="4" w:space="0"/>
              <w:bottom w:val="single" w:color="auto" w:sz="4" w:space="0"/>
              <w:right w:val="single" w:color="auto" w:sz="4" w:space="0"/>
            </w:tcBorders>
            <w:noWrap w:val="0"/>
            <w:vAlign w:val="center"/>
          </w:tcPr>
          <w:p w14:paraId="541F99D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141 </w:t>
            </w:r>
          </w:p>
        </w:tc>
        <w:tc>
          <w:tcPr>
            <w:tcW w:w="1172" w:type="dxa"/>
            <w:tcBorders>
              <w:top w:val="nil"/>
              <w:left w:val="single" w:color="auto" w:sz="4" w:space="0"/>
              <w:bottom w:val="single" w:color="auto" w:sz="4" w:space="0"/>
              <w:right w:val="single" w:color="auto" w:sz="4" w:space="0"/>
            </w:tcBorders>
            <w:noWrap w:val="0"/>
            <w:vAlign w:val="center"/>
          </w:tcPr>
          <w:p w14:paraId="7FC90C2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5417 </w:t>
            </w:r>
          </w:p>
        </w:tc>
      </w:tr>
      <w:tr w14:paraId="43EEF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2BADD3B4">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16</w:t>
            </w:r>
          </w:p>
        </w:tc>
        <w:tc>
          <w:tcPr>
            <w:tcW w:w="1695" w:type="dxa"/>
            <w:noWrap w:val="0"/>
            <w:vAlign w:val="center"/>
          </w:tcPr>
          <w:p w14:paraId="4A062FD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DN250管道</w:t>
            </w:r>
          </w:p>
          <w:p w14:paraId="56526460">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保温层更换</w:t>
            </w:r>
          </w:p>
        </w:tc>
        <w:tc>
          <w:tcPr>
            <w:tcW w:w="2595" w:type="dxa"/>
            <w:vMerge w:val="continue"/>
            <w:noWrap w:val="0"/>
            <w:vAlign w:val="center"/>
          </w:tcPr>
          <w:p w14:paraId="303E0206">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1462A80E">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1A3BCE3F">
            <w:pPr>
              <w:spacing w:line="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米</w:t>
            </w:r>
          </w:p>
        </w:tc>
        <w:tc>
          <w:tcPr>
            <w:tcW w:w="1056" w:type="dxa"/>
            <w:tcBorders>
              <w:top w:val="nil"/>
              <w:left w:val="single" w:color="auto" w:sz="4" w:space="0"/>
              <w:bottom w:val="single" w:color="auto" w:sz="4" w:space="0"/>
              <w:right w:val="single" w:color="auto" w:sz="4" w:space="0"/>
            </w:tcBorders>
            <w:noWrap w:val="0"/>
            <w:vAlign w:val="center"/>
          </w:tcPr>
          <w:p w14:paraId="74D5DBE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158 </w:t>
            </w:r>
          </w:p>
        </w:tc>
        <w:tc>
          <w:tcPr>
            <w:tcW w:w="1172" w:type="dxa"/>
            <w:tcBorders>
              <w:top w:val="nil"/>
              <w:left w:val="single" w:color="auto" w:sz="4" w:space="0"/>
              <w:bottom w:val="single" w:color="auto" w:sz="4" w:space="0"/>
              <w:right w:val="single" w:color="auto" w:sz="4" w:space="0"/>
            </w:tcBorders>
            <w:noWrap w:val="0"/>
            <w:vAlign w:val="center"/>
          </w:tcPr>
          <w:p w14:paraId="14006B13">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1521 </w:t>
            </w:r>
          </w:p>
        </w:tc>
      </w:tr>
      <w:tr w14:paraId="5CAA8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27684824">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17</w:t>
            </w:r>
          </w:p>
        </w:tc>
        <w:tc>
          <w:tcPr>
            <w:tcW w:w="1695" w:type="dxa"/>
            <w:noWrap w:val="0"/>
            <w:vAlign w:val="center"/>
          </w:tcPr>
          <w:p w14:paraId="63B179B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DN20管道</w:t>
            </w:r>
          </w:p>
          <w:p w14:paraId="667F5253">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restart"/>
            <w:noWrap w:val="0"/>
            <w:vAlign w:val="center"/>
          </w:tcPr>
          <w:p w14:paraId="16CA9ADD">
            <w:pPr>
              <w:tabs>
                <w:tab w:val="left" w:pos="1800"/>
              </w:tabs>
              <w:spacing w:line="0" w:lineRule="atLeast"/>
              <w:rPr>
                <w:rFonts w:hint="eastAsia" w:ascii="宋体" w:hAnsi="宋体" w:eastAsia="宋体" w:cs="宋体"/>
                <w:sz w:val="21"/>
                <w:szCs w:val="21"/>
              </w:rPr>
            </w:pPr>
          </w:p>
          <w:p w14:paraId="078285AB">
            <w:pPr>
              <w:tabs>
                <w:tab w:val="left" w:pos="1800"/>
              </w:tabs>
              <w:spacing w:line="0" w:lineRule="atLeast"/>
              <w:rPr>
                <w:rFonts w:hint="eastAsia" w:ascii="宋体" w:hAnsi="宋体" w:eastAsia="宋体" w:cs="宋体"/>
                <w:sz w:val="21"/>
                <w:szCs w:val="21"/>
              </w:rPr>
            </w:pPr>
          </w:p>
          <w:p w14:paraId="05B7062A">
            <w:pPr>
              <w:tabs>
                <w:tab w:val="left" w:pos="1800"/>
              </w:tabs>
              <w:spacing w:line="0" w:lineRule="atLeast"/>
              <w:rPr>
                <w:rFonts w:hint="eastAsia" w:ascii="宋体" w:hAnsi="宋体" w:eastAsia="宋体" w:cs="宋体"/>
                <w:sz w:val="21"/>
                <w:szCs w:val="21"/>
              </w:rPr>
            </w:pPr>
          </w:p>
          <w:p w14:paraId="58B8E355">
            <w:pPr>
              <w:tabs>
                <w:tab w:val="left" w:pos="1800"/>
              </w:tabs>
              <w:spacing w:line="0" w:lineRule="atLeast"/>
              <w:rPr>
                <w:rFonts w:hint="eastAsia" w:ascii="宋体" w:hAnsi="宋体" w:eastAsia="宋体" w:cs="宋体"/>
                <w:sz w:val="21"/>
                <w:szCs w:val="21"/>
              </w:rPr>
            </w:pPr>
          </w:p>
          <w:p w14:paraId="75A5EEF7">
            <w:pPr>
              <w:tabs>
                <w:tab w:val="left" w:pos="1800"/>
              </w:tabs>
              <w:spacing w:line="0" w:lineRule="atLeast"/>
              <w:rPr>
                <w:rFonts w:hint="eastAsia" w:ascii="宋体" w:hAnsi="宋体" w:eastAsia="宋体" w:cs="宋体"/>
                <w:sz w:val="21"/>
                <w:szCs w:val="21"/>
              </w:rPr>
            </w:pPr>
          </w:p>
          <w:p w14:paraId="57399A82">
            <w:pPr>
              <w:tabs>
                <w:tab w:val="left" w:pos="1800"/>
              </w:tabs>
              <w:spacing w:line="0" w:lineRule="atLeast"/>
              <w:rPr>
                <w:rFonts w:hint="eastAsia" w:ascii="宋体" w:hAnsi="宋体" w:eastAsia="宋体" w:cs="宋体"/>
                <w:sz w:val="21"/>
                <w:szCs w:val="21"/>
              </w:rPr>
            </w:pPr>
          </w:p>
          <w:p w14:paraId="3BA6BB09">
            <w:pPr>
              <w:tabs>
                <w:tab w:val="left" w:pos="1800"/>
              </w:tabs>
              <w:spacing w:line="0" w:lineRule="atLeast"/>
              <w:rPr>
                <w:rFonts w:hint="eastAsia" w:ascii="宋体" w:hAnsi="宋体" w:eastAsia="宋体" w:cs="宋体"/>
                <w:sz w:val="21"/>
                <w:szCs w:val="21"/>
              </w:rPr>
            </w:pPr>
          </w:p>
          <w:p w14:paraId="1FAD0C25">
            <w:pPr>
              <w:tabs>
                <w:tab w:val="left" w:pos="1800"/>
              </w:tabs>
              <w:spacing w:line="0" w:lineRule="atLeast"/>
              <w:rPr>
                <w:rFonts w:hint="eastAsia" w:ascii="宋体" w:hAnsi="宋体" w:eastAsia="宋体" w:cs="宋体"/>
                <w:sz w:val="21"/>
                <w:szCs w:val="21"/>
              </w:rPr>
            </w:pPr>
          </w:p>
          <w:p w14:paraId="0DCAF60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1、拆除原木质管托。</w:t>
            </w:r>
          </w:p>
          <w:p w14:paraId="3EB91B4F">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2、吊支架清洁及油漆。</w:t>
            </w:r>
          </w:p>
          <w:p w14:paraId="144A6B6E">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3、安装全新PE橡塑管托。</w:t>
            </w:r>
          </w:p>
          <w:p w14:paraId="11769536">
            <w:pPr>
              <w:tabs>
                <w:tab w:val="left" w:pos="1800"/>
              </w:tabs>
              <w:spacing w:line="0" w:lineRule="atLeast"/>
              <w:rPr>
                <w:rFonts w:hint="eastAsia" w:ascii="宋体" w:hAnsi="宋体" w:eastAsia="宋体" w:cs="宋体"/>
                <w:sz w:val="21"/>
                <w:szCs w:val="21"/>
              </w:rPr>
            </w:pPr>
          </w:p>
        </w:tc>
        <w:tc>
          <w:tcPr>
            <w:tcW w:w="1552" w:type="dxa"/>
            <w:vMerge w:val="restart"/>
            <w:noWrap w:val="0"/>
            <w:vAlign w:val="center"/>
          </w:tcPr>
          <w:p w14:paraId="288BF90C">
            <w:pPr>
              <w:tabs>
                <w:tab w:val="left" w:pos="1800"/>
              </w:tabs>
              <w:spacing w:line="0" w:lineRule="atLeast"/>
              <w:rPr>
                <w:rFonts w:hint="eastAsia" w:ascii="宋体" w:hAnsi="宋体" w:eastAsia="宋体" w:cs="宋体"/>
                <w:sz w:val="21"/>
                <w:szCs w:val="21"/>
              </w:rPr>
            </w:pPr>
          </w:p>
          <w:p w14:paraId="702F1541">
            <w:pPr>
              <w:tabs>
                <w:tab w:val="left" w:pos="1800"/>
              </w:tabs>
              <w:spacing w:line="0" w:lineRule="atLeast"/>
              <w:rPr>
                <w:rFonts w:hint="eastAsia" w:ascii="宋体" w:hAnsi="宋体" w:eastAsia="宋体" w:cs="宋体"/>
                <w:sz w:val="21"/>
                <w:szCs w:val="21"/>
              </w:rPr>
            </w:pPr>
          </w:p>
          <w:p w14:paraId="54F110AC">
            <w:pPr>
              <w:tabs>
                <w:tab w:val="left" w:pos="1800"/>
              </w:tabs>
              <w:spacing w:line="0" w:lineRule="atLeast"/>
              <w:rPr>
                <w:rFonts w:hint="eastAsia" w:ascii="宋体" w:hAnsi="宋体" w:eastAsia="宋体" w:cs="宋体"/>
                <w:sz w:val="21"/>
                <w:szCs w:val="21"/>
              </w:rPr>
            </w:pPr>
          </w:p>
          <w:p w14:paraId="19B1CB83">
            <w:pPr>
              <w:tabs>
                <w:tab w:val="left" w:pos="1800"/>
              </w:tabs>
              <w:spacing w:line="0" w:lineRule="atLeast"/>
              <w:rPr>
                <w:rFonts w:hint="eastAsia" w:ascii="宋体" w:hAnsi="宋体" w:eastAsia="宋体" w:cs="宋体"/>
                <w:sz w:val="21"/>
                <w:szCs w:val="21"/>
              </w:rPr>
            </w:pPr>
          </w:p>
          <w:p w14:paraId="5390148E">
            <w:pPr>
              <w:tabs>
                <w:tab w:val="left" w:pos="1800"/>
              </w:tabs>
              <w:spacing w:line="0" w:lineRule="atLeast"/>
              <w:rPr>
                <w:rFonts w:hint="eastAsia" w:ascii="宋体" w:hAnsi="宋体" w:eastAsia="宋体" w:cs="宋体"/>
                <w:sz w:val="21"/>
                <w:szCs w:val="21"/>
              </w:rPr>
            </w:pPr>
          </w:p>
          <w:p w14:paraId="2098FFE5">
            <w:pPr>
              <w:tabs>
                <w:tab w:val="left" w:pos="1800"/>
              </w:tabs>
              <w:spacing w:line="0" w:lineRule="atLeast"/>
              <w:rPr>
                <w:rFonts w:hint="eastAsia" w:ascii="宋体" w:hAnsi="宋体" w:eastAsia="宋体" w:cs="宋体"/>
                <w:sz w:val="21"/>
                <w:szCs w:val="21"/>
              </w:rPr>
            </w:pPr>
          </w:p>
          <w:p w14:paraId="6C40D635">
            <w:pPr>
              <w:tabs>
                <w:tab w:val="left" w:pos="1800"/>
              </w:tabs>
              <w:spacing w:line="0" w:lineRule="atLeast"/>
              <w:rPr>
                <w:rFonts w:hint="eastAsia" w:ascii="宋体" w:hAnsi="宋体" w:eastAsia="宋体" w:cs="宋体"/>
                <w:sz w:val="21"/>
                <w:szCs w:val="21"/>
              </w:rPr>
            </w:pPr>
          </w:p>
          <w:p w14:paraId="7F2B7402">
            <w:pPr>
              <w:tabs>
                <w:tab w:val="left" w:pos="1800"/>
              </w:tabs>
              <w:spacing w:line="0" w:lineRule="atLeast"/>
              <w:rPr>
                <w:rFonts w:hint="eastAsia" w:ascii="宋体" w:hAnsi="宋体" w:eastAsia="宋体" w:cs="宋体"/>
                <w:sz w:val="21"/>
                <w:szCs w:val="21"/>
              </w:rPr>
            </w:pPr>
          </w:p>
          <w:p w14:paraId="747EED61">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按上述“施工主要技术要求”执行。</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7DE50E40">
            <w:pPr>
              <w:widowControl/>
              <w:spacing w:line="0" w:lineRule="atLeast"/>
              <w:jc w:val="center"/>
              <w:rPr>
                <w:rFonts w:hint="eastAsia" w:ascii="宋体" w:hAnsi="宋体" w:eastAsia="宋体" w:cs="宋体"/>
                <w:kern w:val="0"/>
                <w:sz w:val="21"/>
                <w:szCs w:val="21"/>
              </w:rPr>
            </w:pPr>
            <w:r>
              <w:rPr>
                <w:rFonts w:hint="eastAsia" w:ascii="宋体" w:hAnsi="宋体" w:eastAsia="宋体" w:cs="宋体"/>
                <w:sz w:val="21"/>
                <w:szCs w:val="21"/>
              </w:rPr>
              <w:t>78个</w:t>
            </w:r>
          </w:p>
        </w:tc>
        <w:tc>
          <w:tcPr>
            <w:tcW w:w="1056" w:type="dxa"/>
            <w:tcBorders>
              <w:top w:val="nil"/>
              <w:left w:val="single" w:color="auto" w:sz="4" w:space="0"/>
              <w:bottom w:val="single" w:color="auto" w:sz="4" w:space="0"/>
              <w:right w:val="single" w:color="auto" w:sz="4" w:space="0"/>
            </w:tcBorders>
            <w:noWrap w:val="0"/>
            <w:vAlign w:val="center"/>
          </w:tcPr>
          <w:p w14:paraId="26491A02">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24 </w:t>
            </w:r>
          </w:p>
        </w:tc>
        <w:tc>
          <w:tcPr>
            <w:tcW w:w="1172" w:type="dxa"/>
            <w:tcBorders>
              <w:top w:val="nil"/>
              <w:left w:val="single" w:color="auto" w:sz="4" w:space="0"/>
              <w:bottom w:val="single" w:color="auto" w:sz="4" w:space="0"/>
              <w:right w:val="single" w:color="auto" w:sz="4" w:space="0"/>
            </w:tcBorders>
            <w:noWrap w:val="0"/>
            <w:vAlign w:val="center"/>
          </w:tcPr>
          <w:p w14:paraId="672EC94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1862 </w:t>
            </w:r>
          </w:p>
        </w:tc>
      </w:tr>
      <w:tr w14:paraId="3A67D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F7636F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18</w:t>
            </w:r>
          </w:p>
        </w:tc>
        <w:tc>
          <w:tcPr>
            <w:tcW w:w="1695" w:type="dxa"/>
            <w:noWrap w:val="0"/>
            <w:vAlign w:val="center"/>
          </w:tcPr>
          <w:p w14:paraId="0B50941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DN25管道</w:t>
            </w:r>
          </w:p>
          <w:p w14:paraId="590C233C">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6FAB0113">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0D804194">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01762B4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50个</w:t>
            </w:r>
          </w:p>
        </w:tc>
        <w:tc>
          <w:tcPr>
            <w:tcW w:w="1056" w:type="dxa"/>
            <w:tcBorders>
              <w:top w:val="nil"/>
              <w:left w:val="single" w:color="auto" w:sz="4" w:space="0"/>
              <w:bottom w:val="single" w:color="auto" w:sz="4" w:space="0"/>
              <w:right w:val="single" w:color="auto" w:sz="4" w:space="0"/>
            </w:tcBorders>
            <w:noWrap w:val="0"/>
            <w:vAlign w:val="center"/>
          </w:tcPr>
          <w:p w14:paraId="5B10DF5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28 </w:t>
            </w:r>
          </w:p>
        </w:tc>
        <w:tc>
          <w:tcPr>
            <w:tcW w:w="1172" w:type="dxa"/>
            <w:tcBorders>
              <w:top w:val="nil"/>
              <w:left w:val="single" w:color="auto" w:sz="4" w:space="0"/>
              <w:bottom w:val="single" w:color="auto" w:sz="4" w:space="0"/>
              <w:right w:val="single" w:color="auto" w:sz="4" w:space="0"/>
            </w:tcBorders>
            <w:noWrap w:val="0"/>
            <w:vAlign w:val="center"/>
          </w:tcPr>
          <w:p w14:paraId="33E8BDE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1369 </w:t>
            </w:r>
          </w:p>
        </w:tc>
      </w:tr>
      <w:tr w14:paraId="0A75B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01C4AB22">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19</w:t>
            </w:r>
          </w:p>
        </w:tc>
        <w:tc>
          <w:tcPr>
            <w:tcW w:w="1695" w:type="dxa"/>
            <w:noWrap w:val="0"/>
            <w:vAlign w:val="center"/>
          </w:tcPr>
          <w:p w14:paraId="1164245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DN32管道</w:t>
            </w:r>
          </w:p>
          <w:p w14:paraId="623C5DA5">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3BCA988A">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549F5C77">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2F220AF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165个</w:t>
            </w:r>
          </w:p>
        </w:tc>
        <w:tc>
          <w:tcPr>
            <w:tcW w:w="1056" w:type="dxa"/>
            <w:tcBorders>
              <w:top w:val="nil"/>
              <w:left w:val="single" w:color="auto" w:sz="4" w:space="0"/>
              <w:bottom w:val="single" w:color="auto" w:sz="4" w:space="0"/>
              <w:right w:val="single" w:color="auto" w:sz="4" w:space="0"/>
            </w:tcBorders>
            <w:noWrap w:val="0"/>
            <w:vAlign w:val="center"/>
          </w:tcPr>
          <w:p w14:paraId="42738FD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30 </w:t>
            </w:r>
          </w:p>
        </w:tc>
        <w:tc>
          <w:tcPr>
            <w:tcW w:w="1172" w:type="dxa"/>
            <w:tcBorders>
              <w:top w:val="nil"/>
              <w:left w:val="single" w:color="auto" w:sz="4" w:space="0"/>
              <w:bottom w:val="single" w:color="auto" w:sz="4" w:space="0"/>
              <w:right w:val="single" w:color="auto" w:sz="4" w:space="0"/>
            </w:tcBorders>
            <w:noWrap w:val="0"/>
            <w:vAlign w:val="center"/>
          </w:tcPr>
          <w:p w14:paraId="4DF12C96">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4944 </w:t>
            </w:r>
          </w:p>
        </w:tc>
      </w:tr>
      <w:tr w14:paraId="56BD1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4BA51C9">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20</w:t>
            </w:r>
          </w:p>
        </w:tc>
        <w:tc>
          <w:tcPr>
            <w:tcW w:w="1695" w:type="dxa"/>
            <w:noWrap w:val="0"/>
            <w:vAlign w:val="center"/>
          </w:tcPr>
          <w:p w14:paraId="25997496">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DN40管道</w:t>
            </w:r>
          </w:p>
          <w:p w14:paraId="1EBBBFEE">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103A59BD">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10DAE9BF">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575272C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98个</w:t>
            </w:r>
          </w:p>
        </w:tc>
        <w:tc>
          <w:tcPr>
            <w:tcW w:w="1056" w:type="dxa"/>
            <w:tcBorders>
              <w:top w:val="nil"/>
              <w:left w:val="single" w:color="auto" w:sz="4" w:space="0"/>
              <w:bottom w:val="single" w:color="auto" w:sz="4" w:space="0"/>
              <w:right w:val="single" w:color="auto" w:sz="4" w:space="0"/>
            </w:tcBorders>
            <w:noWrap w:val="0"/>
            <w:vAlign w:val="center"/>
          </w:tcPr>
          <w:p w14:paraId="0D8F632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32 </w:t>
            </w:r>
          </w:p>
        </w:tc>
        <w:tc>
          <w:tcPr>
            <w:tcW w:w="1172" w:type="dxa"/>
            <w:tcBorders>
              <w:top w:val="nil"/>
              <w:left w:val="single" w:color="auto" w:sz="4" w:space="0"/>
              <w:bottom w:val="single" w:color="auto" w:sz="4" w:space="0"/>
              <w:right w:val="single" w:color="auto" w:sz="4" w:space="0"/>
            </w:tcBorders>
            <w:noWrap w:val="0"/>
            <w:vAlign w:val="center"/>
          </w:tcPr>
          <w:p w14:paraId="0614DBAE">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3162 </w:t>
            </w:r>
          </w:p>
        </w:tc>
      </w:tr>
      <w:tr w14:paraId="348F9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9B8816B">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21</w:t>
            </w:r>
          </w:p>
        </w:tc>
        <w:tc>
          <w:tcPr>
            <w:tcW w:w="1695" w:type="dxa"/>
            <w:noWrap w:val="0"/>
            <w:vAlign w:val="center"/>
          </w:tcPr>
          <w:p w14:paraId="6502062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DN50管道</w:t>
            </w:r>
          </w:p>
          <w:p w14:paraId="636D891E">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6214A038">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7FC1A013">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1FC4B213">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118个</w:t>
            </w:r>
          </w:p>
        </w:tc>
        <w:tc>
          <w:tcPr>
            <w:tcW w:w="1056" w:type="dxa"/>
            <w:tcBorders>
              <w:top w:val="nil"/>
              <w:left w:val="single" w:color="auto" w:sz="4" w:space="0"/>
              <w:bottom w:val="single" w:color="auto" w:sz="4" w:space="0"/>
              <w:right w:val="single" w:color="auto" w:sz="4" w:space="0"/>
            </w:tcBorders>
            <w:noWrap w:val="0"/>
            <w:vAlign w:val="center"/>
          </w:tcPr>
          <w:p w14:paraId="418F29F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41 </w:t>
            </w:r>
          </w:p>
        </w:tc>
        <w:tc>
          <w:tcPr>
            <w:tcW w:w="1172" w:type="dxa"/>
            <w:tcBorders>
              <w:top w:val="nil"/>
              <w:left w:val="single" w:color="auto" w:sz="4" w:space="0"/>
              <w:bottom w:val="single" w:color="auto" w:sz="4" w:space="0"/>
              <w:right w:val="single" w:color="auto" w:sz="4" w:space="0"/>
            </w:tcBorders>
            <w:noWrap w:val="0"/>
            <w:vAlign w:val="center"/>
          </w:tcPr>
          <w:p w14:paraId="2FB9792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4831 </w:t>
            </w:r>
          </w:p>
        </w:tc>
      </w:tr>
      <w:tr w14:paraId="7EEA0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36FC211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22</w:t>
            </w:r>
          </w:p>
        </w:tc>
        <w:tc>
          <w:tcPr>
            <w:tcW w:w="1695" w:type="dxa"/>
            <w:noWrap w:val="0"/>
            <w:vAlign w:val="center"/>
          </w:tcPr>
          <w:p w14:paraId="06065349">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DN65管道</w:t>
            </w:r>
          </w:p>
          <w:p w14:paraId="43AD01EF">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23183487">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092772D3">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1E314C4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93个</w:t>
            </w:r>
          </w:p>
        </w:tc>
        <w:tc>
          <w:tcPr>
            <w:tcW w:w="1056" w:type="dxa"/>
            <w:tcBorders>
              <w:top w:val="nil"/>
              <w:left w:val="single" w:color="auto" w:sz="4" w:space="0"/>
              <w:bottom w:val="single" w:color="auto" w:sz="4" w:space="0"/>
              <w:right w:val="single" w:color="auto" w:sz="4" w:space="0"/>
            </w:tcBorders>
            <w:noWrap w:val="0"/>
            <w:vAlign w:val="center"/>
          </w:tcPr>
          <w:p w14:paraId="45E7D206">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44 </w:t>
            </w:r>
          </w:p>
        </w:tc>
        <w:tc>
          <w:tcPr>
            <w:tcW w:w="1172" w:type="dxa"/>
            <w:tcBorders>
              <w:top w:val="nil"/>
              <w:left w:val="single" w:color="auto" w:sz="4" w:space="0"/>
              <w:bottom w:val="single" w:color="auto" w:sz="4" w:space="0"/>
              <w:right w:val="single" w:color="auto" w:sz="4" w:space="0"/>
            </w:tcBorders>
            <w:noWrap w:val="0"/>
            <w:vAlign w:val="center"/>
          </w:tcPr>
          <w:p w14:paraId="4D8DA2A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4120 </w:t>
            </w:r>
          </w:p>
        </w:tc>
      </w:tr>
      <w:tr w14:paraId="7F8EB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65BFFC50">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23</w:t>
            </w:r>
          </w:p>
        </w:tc>
        <w:tc>
          <w:tcPr>
            <w:tcW w:w="1695" w:type="dxa"/>
            <w:noWrap w:val="0"/>
            <w:vAlign w:val="center"/>
          </w:tcPr>
          <w:p w14:paraId="325E705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DN80管道</w:t>
            </w:r>
          </w:p>
          <w:p w14:paraId="6D27C62C">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2F54483C">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1C51B0C7">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51B9A242">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124个</w:t>
            </w:r>
          </w:p>
        </w:tc>
        <w:tc>
          <w:tcPr>
            <w:tcW w:w="1056" w:type="dxa"/>
            <w:tcBorders>
              <w:top w:val="nil"/>
              <w:left w:val="single" w:color="auto" w:sz="4" w:space="0"/>
              <w:bottom w:val="single" w:color="auto" w:sz="4" w:space="0"/>
              <w:right w:val="single" w:color="auto" w:sz="4" w:space="0"/>
            </w:tcBorders>
            <w:noWrap w:val="0"/>
            <w:vAlign w:val="center"/>
          </w:tcPr>
          <w:p w14:paraId="535FAF29">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48 </w:t>
            </w:r>
          </w:p>
        </w:tc>
        <w:tc>
          <w:tcPr>
            <w:tcW w:w="1172" w:type="dxa"/>
            <w:tcBorders>
              <w:top w:val="nil"/>
              <w:left w:val="single" w:color="auto" w:sz="4" w:space="0"/>
              <w:bottom w:val="single" w:color="auto" w:sz="4" w:space="0"/>
              <w:right w:val="single" w:color="auto" w:sz="4" w:space="0"/>
            </w:tcBorders>
            <w:noWrap w:val="0"/>
            <w:vAlign w:val="center"/>
          </w:tcPr>
          <w:p w14:paraId="34A80B0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5933 </w:t>
            </w:r>
          </w:p>
        </w:tc>
      </w:tr>
      <w:tr w14:paraId="21856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07053362">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24</w:t>
            </w:r>
          </w:p>
        </w:tc>
        <w:tc>
          <w:tcPr>
            <w:tcW w:w="1695" w:type="dxa"/>
            <w:noWrap w:val="0"/>
            <w:vAlign w:val="center"/>
          </w:tcPr>
          <w:p w14:paraId="7D3BF2A6">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DN100管道</w:t>
            </w:r>
          </w:p>
          <w:p w14:paraId="7D9E6427">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386294CE">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44E8A383">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64CF4963">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13个</w:t>
            </w:r>
          </w:p>
        </w:tc>
        <w:tc>
          <w:tcPr>
            <w:tcW w:w="1056" w:type="dxa"/>
            <w:tcBorders>
              <w:top w:val="nil"/>
              <w:left w:val="single" w:color="auto" w:sz="4" w:space="0"/>
              <w:bottom w:val="single" w:color="auto" w:sz="4" w:space="0"/>
              <w:right w:val="single" w:color="auto" w:sz="4" w:space="0"/>
            </w:tcBorders>
            <w:noWrap w:val="0"/>
            <w:vAlign w:val="center"/>
          </w:tcPr>
          <w:p w14:paraId="259F265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78 </w:t>
            </w:r>
          </w:p>
        </w:tc>
        <w:tc>
          <w:tcPr>
            <w:tcW w:w="1172" w:type="dxa"/>
            <w:tcBorders>
              <w:top w:val="nil"/>
              <w:left w:val="single" w:color="auto" w:sz="4" w:space="0"/>
              <w:bottom w:val="single" w:color="auto" w:sz="4" w:space="0"/>
              <w:right w:val="single" w:color="auto" w:sz="4" w:space="0"/>
            </w:tcBorders>
            <w:noWrap w:val="0"/>
            <w:vAlign w:val="center"/>
          </w:tcPr>
          <w:p w14:paraId="2FE8AD7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1030 </w:t>
            </w:r>
          </w:p>
        </w:tc>
      </w:tr>
      <w:tr w14:paraId="17913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1C2752EA">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25</w:t>
            </w:r>
          </w:p>
        </w:tc>
        <w:tc>
          <w:tcPr>
            <w:tcW w:w="1695" w:type="dxa"/>
            <w:noWrap w:val="0"/>
            <w:vAlign w:val="center"/>
          </w:tcPr>
          <w:p w14:paraId="3D12D90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DN125管道</w:t>
            </w:r>
          </w:p>
          <w:p w14:paraId="5299B3B6">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3417F166">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09072D76">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47BF62B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26个 </w:t>
            </w:r>
          </w:p>
        </w:tc>
        <w:tc>
          <w:tcPr>
            <w:tcW w:w="1056" w:type="dxa"/>
            <w:tcBorders>
              <w:top w:val="nil"/>
              <w:left w:val="single" w:color="auto" w:sz="4" w:space="0"/>
              <w:bottom w:val="single" w:color="auto" w:sz="4" w:space="0"/>
              <w:right w:val="single" w:color="auto" w:sz="4" w:space="0"/>
            </w:tcBorders>
            <w:noWrap w:val="0"/>
            <w:vAlign w:val="center"/>
          </w:tcPr>
          <w:p w14:paraId="349B780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84 </w:t>
            </w:r>
          </w:p>
        </w:tc>
        <w:tc>
          <w:tcPr>
            <w:tcW w:w="1172" w:type="dxa"/>
            <w:tcBorders>
              <w:top w:val="nil"/>
              <w:left w:val="single" w:color="auto" w:sz="4" w:space="0"/>
              <w:bottom w:val="single" w:color="auto" w:sz="4" w:space="0"/>
              <w:right w:val="single" w:color="auto" w:sz="4" w:space="0"/>
            </w:tcBorders>
            <w:noWrap w:val="0"/>
            <w:vAlign w:val="center"/>
          </w:tcPr>
          <w:p w14:paraId="1EEA8AC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2218 </w:t>
            </w:r>
          </w:p>
        </w:tc>
      </w:tr>
      <w:tr w14:paraId="44B1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79E4461D">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26</w:t>
            </w:r>
          </w:p>
        </w:tc>
        <w:tc>
          <w:tcPr>
            <w:tcW w:w="1695" w:type="dxa"/>
            <w:noWrap w:val="0"/>
            <w:vAlign w:val="center"/>
          </w:tcPr>
          <w:p w14:paraId="3D7D565C">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DN150管道</w:t>
            </w:r>
          </w:p>
          <w:p w14:paraId="3E9E752B">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管托更换</w:t>
            </w:r>
          </w:p>
        </w:tc>
        <w:tc>
          <w:tcPr>
            <w:tcW w:w="2595" w:type="dxa"/>
            <w:vMerge w:val="continue"/>
            <w:noWrap w:val="0"/>
            <w:vAlign w:val="center"/>
          </w:tcPr>
          <w:p w14:paraId="1FBC5C21">
            <w:pPr>
              <w:tabs>
                <w:tab w:val="left" w:pos="1800"/>
              </w:tabs>
              <w:spacing w:line="0" w:lineRule="atLeast"/>
              <w:rPr>
                <w:rFonts w:hint="eastAsia" w:ascii="宋体" w:hAnsi="宋体" w:eastAsia="宋体" w:cs="宋体"/>
                <w:sz w:val="21"/>
                <w:szCs w:val="21"/>
              </w:rPr>
            </w:pPr>
          </w:p>
        </w:tc>
        <w:tc>
          <w:tcPr>
            <w:tcW w:w="1552" w:type="dxa"/>
            <w:vMerge w:val="continue"/>
            <w:noWrap w:val="0"/>
            <w:vAlign w:val="top"/>
          </w:tcPr>
          <w:p w14:paraId="259B975A">
            <w:pPr>
              <w:tabs>
                <w:tab w:val="left" w:pos="1800"/>
              </w:tabs>
              <w:spacing w:line="0" w:lineRule="atLeast"/>
              <w:rPr>
                <w:rFonts w:hint="eastAsia" w:ascii="宋体" w:hAnsi="宋体" w:eastAsia="宋体" w:cs="宋体"/>
                <w:sz w:val="21"/>
                <w:szCs w:val="21"/>
              </w:rPr>
            </w:pPr>
          </w:p>
        </w:tc>
        <w:tc>
          <w:tcPr>
            <w:tcW w:w="1210" w:type="dxa"/>
            <w:tcBorders>
              <w:top w:val="nil"/>
              <w:left w:val="single" w:color="auto" w:sz="4" w:space="0"/>
              <w:bottom w:val="single" w:color="auto" w:sz="4" w:space="0"/>
              <w:right w:val="single" w:color="auto" w:sz="4" w:space="0"/>
            </w:tcBorders>
            <w:noWrap w:val="0"/>
            <w:vAlign w:val="center"/>
          </w:tcPr>
          <w:p w14:paraId="63ACF71B">
            <w:pPr>
              <w:spacing w:line="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个</w:t>
            </w:r>
          </w:p>
        </w:tc>
        <w:tc>
          <w:tcPr>
            <w:tcW w:w="1056" w:type="dxa"/>
            <w:tcBorders>
              <w:top w:val="nil"/>
              <w:left w:val="single" w:color="auto" w:sz="4" w:space="0"/>
              <w:bottom w:val="single" w:color="auto" w:sz="4" w:space="0"/>
              <w:right w:val="single" w:color="auto" w:sz="4" w:space="0"/>
            </w:tcBorders>
            <w:noWrap w:val="0"/>
            <w:vAlign w:val="center"/>
          </w:tcPr>
          <w:p w14:paraId="6C93CE77">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103 </w:t>
            </w:r>
          </w:p>
        </w:tc>
        <w:tc>
          <w:tcPr>
            <w:tcW w:w="1172" w:type="dxa"/>
            <w:tcBorders>
              <w:top w:val="nil"/>
              <w:left w:val="single" w:color="auto" w:sz="4" w:space="0"/>
              <w:bottom w:val="single" w:color="auto" w:sz="4" w:space="0"/>
              <w:right w:val="single" w:color="auto" w:sz="4" w:space="0"/>
            </w:tcBorders>
            <w:noWrap w:val="0"/>
            <w:vAlign w:val="center"/>
          </w:tcPr>
          <w:p w14:paraId="0BC565AB">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 xml:space="preserve">2910 </w:t>
            </w:r>
          </w:p>
        </w:tc>
      </w:tr>
      <w:tr w14:paraId="6A1AB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04776B2C">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27</w:t>
            </w:r>
          </w:p>
        </w:tc>
        <w:tc>
          <w:tcPr>
            <w:tcW w:w="1695" w:type="dxa"/>
            <w:noWrap w:val="0"/>
            <w:vAlign w:val="center"/>
          </w:tcPr>
          <w:p w14:paraId="5040FBD8">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保温废料等工业废料清运</w:t>
            </w:r>
          </w:p>
        </w:tc>
        <w:tc>
          <w:tcPr>
            <w:tcW w:w="2595" w:type="dxa"/>
            <w:noWrap w:val="0"/>
            <w:vAlign w:val="center"/>
          </w:tcPr>
          <w:p w14:paraId="2D6EB360">
            <w:pPr>
              <w:tabs>
                <w:tab w:val="left" w:pos="1800"/>
              </w:tabs>
              <w:spacing w:line="0" w:lineRule="atLeast"/>
              <w:rPr>
                <w:rFonts w:hint="eastAsia" w:ascii="宋体" w:hAnsi="宋体" w:eastAsia="宋体" w:cs="宋体"/>
                <w:sz w:val="21"/>
                <w:szCs w:val="21"/>
              </w:rPr>
            </w:pPr>
          </w:p>
        </w:tc>
        <w:tc>
          <w:tcPr>
            <w:tcW w:w="1552" w:type="dxa"/>
            <w:noWrap w:val="0"/>
            <w:vAlign w:val="center"/>
          </w:tcPr>
          <w:p w14:paraId="102989D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车辆</w:t>
            </w:r>
          </w:p>
        </w:tc>
        <w:tc>
          <w:tcPr>
            <w:tcW w:w="1210" w:type="dxa"/>
            <w:noWrap w:val="0"/>
            <w:vAlign w:val="center"/>
          </w:tcPr>
          <w:p w14:paraId="3BBB4665">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c>
          <w:tcPr>
            <w:tcW w:w="1056" w:type="dxa"/>
            <w:tcBorders>
              <w:top w:val="nil"/>
              <w:left w:val="single" w:color="auto" w:sz="4" w:space="0"/>
              <w:bottom w:val="single" w:color="auto" w:sz="4" w:space="0"/>
              <w:right w:val="single" w:color="auto" w:sz="4" w:space="0"/>
            </w:tcBorders>
            <w:noWrap w:val="0"/>
            <w:vAlign w:val="center"/>
          </w:tcPr>
          <w:p w14:paraId="0C0107A0">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8000</w:t>
            </w:r>
          </w:p>
        </w:tc>
        <w:tc>
          <w:tcPr>
            <w:tcW w:w="1172" w:type="dxa"/>
            <w:tcBorders>
              <w:top w:val="nil"/>
              <w:left w:val="single" w:color="auto" w:sz="4" w:space="0"/>
              <w:bottom w:val="single" w:color="auto" w:sz="4" w:space="0"/>
              <w:right w:val="single" w:color="auto" w:sz="4" w:space="0"/>
            </w:tcBorders>
            <w:noWrap w:val="0"/>
            <w:vAlign w:val="center"/>
          </w:tcPr>
          <w:p w14:paraId="55E8BE15">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8000　</w:t>
            </w:r>
          </w:p>
        </w:tc>
      </w:tr>
      <w:tr w14:paraId="56723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center"/>
          </w:tcPr>
          <w:p w14:paraId="06A28DF8">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28</w:t>
            </w:r>
          </w:p>
        </w:tc>
        <w:tc>
          <w:tcPr>
            <w:tcW w:w="1695" w:type="dxa"/>
            <w:noWrap w:val="0"/>
            <w:vAlign w:val="center"/>
          </w:tcPr>
          <w:p w14:paraId="564B93B4">
            <w:pPr>
              <w:tabs>
                <w:tab w:val="left" w:pos="1800"/>
              </w:tabs>
              <w:spacing w:line="0" w:lineRule="atLeast"/>
              <w:jc w:val="left"/>
              <w:rPr>
                <w:rFonts w:hint="eastAsia" w:ascii="宋体" w:hAnsi="宋体" w:eastAsia="宋体" w:cs="宋体"/>
                <w:sz w:val="21"/>
                <w:szCs w:val="21"/>
              </w:rPr>
            </w:pPr>
            <w:r>
              <w:rPr>
                <w:rFonts w:hint="eastAsia" w:ascii="宋体" w:hAnsi="宋体" w:eastAsia="宋体" w:cs="宋体"/>
                <w:sz w:val="21"/>
                <w:szCs w:val="21"/>
              </w:rPr>
              <w:t>工程暂列金</w:t>
            </w:r>
          </w:p>
        </w:tc>
        <w:tc>
          <w:tcPr>
            <w:tcW w:w="2595" w:type="dxa"/>
            <w:noWrap w:val="0"/>
            <w:vAlign w:val="center"/>
          </w:tcPr>
          <w:p w14:paraId="1B667F05">
            <w:pPr>
              <w:tabs>
                <w:tab w:val="left" w:pos="1800"/>
              </w:tabs>
              <w:spacing w:line="0" w:lineRule="atLeast"/>
              <w:rPr>
                <w:rFonts w:hint="eastAsia" w:ascii="宋体" w:hAnsi="宋体" w:eastAsia="宋体" w:cs="宋体"/>
                <w:sz w:val="21"/>
                <w:szCs w:val="21"/>
              </w:rPr>
            </w:pPr>
            <w:r>
              <w:rPr>
                <w:rFonts w:hint="eastAsia" w:ascii="宋体" w:hAnsi="宋体" w:eastAsia="宋体" w:cs="宋体"/>
                <w:sz w:val="21"/>
                <w:szCs w:val="21"/>
              </w:rPr>
              <w:t>加班及夜间抢工费</w:t>
            </w:r>
          </w:p>
        </w:tc>
        <w:tc>
          <w:tcPr>
            <w:tcW w:w="1552" w:type="dxa"/>
            <w:noWrap w:val="0"/>
            <w:vAlign w:val="center"/>
          </w:tcPr>
          <w:p w14:paraId="3C5BB6B2">
            <w:pPr>
              <w:tabs>
                <w:tab w:val="left" w:pos="1800"/>
              </w:tabs>
              <w:spacing w:line="0" w:lineRule="atLeast"/>
              <w:rPr>
                <w:rFonts w:hint="eastAsia" w:ascii="宋体" w:hAnsi="宋体" w:eastAsia="宋体" w:cs="宋体"/>
                <w:sz w:val="21"/>
                <w:szCs w:val="21"/>
              </w:rPr>
            </w:pPr>
          </w:p>
        </w:tc>
        <w:tc>
          <w:tcPr>
            <w:tcW w:w="1210" w:type="dxa"/>
            <w:noWrap w:val="0"/>
            <w:vAlign w:val="center"/>
          </w:tcPr>
          <w:p w14:paraId="50B7D363">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1项</w:t>
            </w:r>
          </w:p>
        </w:tc>
        <w:tc>
          <w:tcPr>
            <w:tcW w:w="1056" w:type="dxa"/>
            <w:tcBorders>
              <w:top w:val="nil"/>
              <w:left w:val="single" w:color="auto" w:sz="4" w:space="0"/>
              <w:bottom w:val="single" w:color="auto" w:sz="4" w:space="0"/>
              <w:right w:val="single" w:color="auto" w:sz="4" w:space="0"/>
            </w:tcBorders>
            <w:noWrap w:val="0"/>
            <w:vAlign w:val="center"/>
          </w:tcPr>
          <w:p w14:paraId="02EFB57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7000</w:t>
            </w:r>
          </w:p>
        </w:tc>
        <w:tc>
          <w:tcPr>
            <w:tcW w:w="1172" w:type="dxa"/>
            <w:tcBorders>
              <w:top w:val="nil"/>
              <w:left w:val="single" w:color="auto" w:sz="4" w:space="0"/>
              <w:bottom w:val="single" w:color="auto" w:sz="4" w:space="0"/>
              <w:right w:val="single" w:color="auto" w:sz="4" w:space="0"/>
            </w:tcBorders>
            <w:noWrap w:val="0"/>
            <w:vAlign w:val="center"/>
          </w:tcPr>
          <w:p w14:paraId="7845688A">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7000</w:t>
            </w:r>
          </w:p>
        </w:tc>
      </w:tr>
      <w:tr w14:paraId="11E4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top"/>
          </w:tcPr>
          <w:p w14:paraId="47A115D8">
            <w:pPr>
              <w:tabs>
                <w:tab w:val="left" w:pos="1800"/>
              </w:tabs>
              <w:spacing w:line="0" w:lineRule="atLeast"/>
              <w:rPr>
                <w:rFonts w:hint="eastAsia" w:ascii="宋体" w:hAnsi="宋体" w:eastAsia="宋体" w:cs="宋体"/>
                <w:sz w:val="21"/>
                <w:szCs w:val="21"/>
              </w:rPr>
            </w:pPr>
          </w:p>
        </w:tc>
        <w:tc>
          <w:tcPr>
            <w:tcW w:w="1695" w:type="dxa"/>
            <w:noWrap w:val="0"/>
            <w:vAlign w:val="center"/>
          </w:tcPr>
          <w:p w14:paraId="1569505D">
            <w:pPr>
              <w:tabs>
                <w:tab w:val="left" w:pos="1800"/>
              </w:tabs>
              <w:spacing w:line="0" w:lineRule="atLeast"/>
              <w:jc w:val="center"/>
              <w:rPr>
                <w:rFonts w:hint="eastAsia" w:ascii="宋体" w:hAnsi="宋体" w:eastAsia="宋体" w:cs="宋体"/>
                <w:sz w:val="21"/>
                <w:szCs w:val="21"/>
              </w:rPr>
            </w:pPr>
          </w:p>
        </w:tc>
        <w:tc>
          <w:tcPr>
            <w:tcW w:w="2595" w:type="dxa"/>
            <w:noWrap w:val="0"/>
            <w:vAlign w:val="center"/>
          </w:tcPr>
          <w:p w14:paraId="62C5D186">
            <w:pPr>
              <w:tabs>
                <w:tab w:val="left" w:pos="1800"/>
              </w:tabs>
              <w:spacing w:line="0" w:lineRule="atLeast"/>
              <w:rPr>
                <w:rFonts w:hint="eastAsia" w:ascii="宋体" w:hAnsi="宋体" w:eastAsia="宋体" w:cs="宋体"/>
                <w:sz w:val="21"/>
                <w:szCs w:val="21"/>
              </w:rPr>
            </w:pPr>
          </w:p>
        </w:tc>
        <w:tc>
          <w:tcPr>
            <w:tcW w:w="1552" w:type="dxa"/>
            <w:noWrap w:val="0"/>
            <w:vAlign w:val="top"/>
          </w:tcPr>
          <w:p w14:paraId="154C25BC">
            <w:pPr>
              <w:tabs>
                <w:tab w:val="left" w:pos="1800"/>
              </w:tabs>
              <w:spacing w:line="0" w:lineRule="atLeast"/>
              <w:rPr>
                <w:rFonts w:hint="eastAsia" w:ascii="宋体" w:hAnsi="宋体" w:eastAsia="宋体" w:cs="宋体"/>
                <w:sz w:val="21"/>
                <w:szCs w:val="21"/>
              </w:rPr>
            </w:pPr>
          </w:p>
        </w:tc>
        <w:tc>
          <w:tcPr>
            <w:tcW w:w="1210" w:type="dxa"/>
            <w:noWrap w:val="0"/>
            <w:vAlign w:val="center"/>
          </w:tcPr>
          <w:p w14:paraId="3318A92D">
            <w:pPr>
              <w:tabs>
                <w:tab w:val="left" w:pos="1800"/>
              </w:tabs>
              <w:spacing w:line="0" w:lineRule="atLeast"/>
              <w:jc w:val="center"/>
              <w:rPr>
                <w:rFonts w:hint="eastAsia" w:ascii="宋体" w:hAnsi="宋体" w:eastAsia="宋体" w:cs="宋体"/>
                <w:sz w:val="21"/>
                <w:szCs w:val="21"/>
              </w:rPr>
            </w:pPr>
          </w:p>
        </w:tc>
        <w:tc>
          <w:tcPr>
            <w:tcW w:w="2228" w:type="dxa"/>
            <w:gridSpan w:val="2"/>
            <w:tcBorders>
              <w:top w:val="single" w:color="auto" w:sz="4" w:space="0"/>
              <w:left w:val="single" w:color="auto" w:sz="4" w:space="0"/>
              <w:bottom w:val="single" w:color="auto" w:sz="4" w:space="0"/>
              <w:right w:val="single" w:color="auto" w:sz="4" w:space="0"/>
            </w:tcBorders>
            <w:noWrap w:val="0"/>
            <w:vAlign w:val="center"/>
          </w:tcPr>
          <w:p w14:paraId="2BA063DA">
            <w:pPr>
              <w:widowControl/>
              <w:spacing w:line="0" w:lineRule="atLeast"/>
              <w:jc w:val="right"/>
              <w:rPr>
                <w:rFonts w:hint="eastAsia" w:ascii="宋体" w:hAnsi="宋体" w:eastAsia="宋体" w:cs="宋体"/>
                <w:color w:val="000000"/>
                <w:kern w:val="0"/>
                <w:sz w:val="21"/>
                <w:szCs w:val="21"/>
              </w:rPr>
            </w:pPr>
            <w:r>
              <w:rPr>
                <w:rFonts w:hint="eastAsia" w:ascii="宋体" w:hAnsi="宋体" w:eastAsia="宋体" w:cs="宋体"/>
                <w:color w:val="000000"/>
                <w:sz w:val="21"/>
                <w:szCs w:val="21"/>
              </w:rPr>
              <w:t xml:space="preserve">183443 </w:t>
            </w:r>
          </w:p>
        </w:tc>
      </w:tr>
      <w:tr w14:paraId="387E2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 w:type="dxa"/>
            <w:noWrap w:val="0"/>
            <w:vAlign w:val="top"/>
          </w:tcPr>
          <w:p w14:paraId="34AE8EA0">
            <w:pPr>
              <w:tabs>
                <w:tab w:val="left" w:pos="1800"/>
              </w:tabs>
              <w:spacing w:line="0" w:lineRule="atLeast"/>
              <w:rPr>
                <w:rFonts w:hint="eastAsia" w:ascii="宋体" w:hAnsi="宋体" w:eastAsia="宋体" w:cs="宋体"/>
                <w:sz w:val="21"/>
                <w:szCs w:val="21"/>
              </w:rPr>
            </w:pPr>
          </w:p>
        </w:tc>
        <w:tc>
          <w:tcPr>
            <w:tcW w:w="1695" w:type="dxa"/>
            <w:noWrap w:val="0"/>
            <w:vAlign w:val="center"/>
          </w:tcPr>
          <w:p w14:paraId="41BD9706">
            <w:pPr>
              <w:tabs>
                <w:tab w:val="left" w:pos="1800"/>
              </w:tabs>
              <w:spacing w:line="0" w:lineRule="atLeast"/>
              <w:jc w:val="center"/>
              <w:rPr>
                <w:rFonts w:hint="eastAsia" w:ascii="宋体" w:hAnsi="宋体" w:eastAsia="宋体" w:cs="宋体"/>
                <w:sz w:val="21"/>
                <w:szCs w:val="21"/>
              </w:rPr>
            </w:pPr>
            <w:r>
              <w:rPr>
                <w:rFonts w:hint="eastAsia" w:ascii="宋体" w:hAnsi="宋体" w:eastAsia="宋体" w:cs="宋体"/>
                <w:sz w:val="21"/>
                <w:szCs w:val="21"/>
              </w:rPr>
              <w:t>税金（9%）</w:t>
            </w:r>
          </w:p>
        </w:tc>
        <w:tc>
          <w:tcPr>
            <w:tcW w:w="2595" w:type="dxa"/>
            <w:noWrap w:val="0"/>
            <w:vAlign w:val="center"/>
          </w:tcPr>
          <w:p w14:paraId="76F9B6C8">
            <w:pPr>
              <w:tabs>
                <w:tab w:val="left" w:pos="1800"/>
              </w:tabs>
              <w:spacing w:line="0" w:lineRule="atLeast"/>
              <w:rPr>
                <w:rFonts w:hint="eastAsia" w:ascii="宋体" w:hAnsi="宋体" w:eastAsia="宋体" w:cs="宋体"/>
                <w:sz w:val="21"/>
                <w:szCs w:val="21"/>
              </w:rPr>
            </w:pPr>
          </w:p>
        </w:tc>
        <w:tc>
          <w:tcPr>
            <w:tcW w:w="1552" w:type="dxa"/>
            <w:noWrap w:val="0"/>
            <w:vAlign w:val="top"/>
          </w:tcPr>
          <w:p w14:paraId="09FF8B4A">
            <w:pPr>
              <w:tabs>
                <w:tab w:val="left" w:pos="1800"/>
              </w:tabs>
              <w:spacing w:line="0" w:lineRule="atLeast"/>
              <w:rPr>
                <w:rFonts w:hint="eastAsia" w:ascii="宋体" w:hAnsi="宋体" w:eastAsia="宋体" w:cs="宋体"/>
                <w:sz w:val="21"/>
                <w:szCs w:val="21"/>
              </w:rPr>
            </w:pPr>
          </w:p>
        </w:tc>
        <w:tc>
          <w:tcPr>
            <w:tcW w:w="1210" w:type="dxa"/>
            <w:noWrap w:val="0"/>
            <w:vAlign w:val="center"/>
          </w:tcPr>
          <w:p w14:paraId="73EE368C">
            <w:pPr>
              <w:tabs>
                <w:tab w:val="left" w:pos="1800"/>
              </w:tabs>
              <w:spacing w:line="0" w:lineRule="atLeast"/>
              <w:jc w:val="center"/>
              <w:rPr>
                <w:rFonts w:hint="eastAsia" w:ascii="宋体" w:hAnsi="宋体" w:eastAsia="宋体" w:cs="宋体"/>
                <w:sz w:val="21"/>
                <w:szCs w:val="21"/>
              </w:rPr>
            </w:pPr>
          </w:p>
        </w:tc>
        <w:tc>
          <w:tcPr>
            <w:tcW w:w="2228" w:type="dxa"/>
            <w:gridSpan w:val="2"/>
            <w:tcBorders>
              <w:top w:val="nil"/>
              <w:left w:val="single" w:color="auto" w:sz="4" w:space="0"/>
              <w:bottom w:val="single" w:color="auto" w:sz="4" w:space="0"/>
              <w:right w:val="single" w:color="auto" w:sz="4" w:space="0"/>
            </w:tcBorders>
            <w:noWrap w:val="0"/>
            <w:vAlign w:val="center"/>
          </w:tcPr>
          <w:p w14:paraId="69E3712C">
            <w:pPr>
              <w:spacing w:line="0" w:lineRule="atLeast"/>
              <w:jc w:val="righ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16510 </w:t>
            </w:r>
          </w:p>
        </w:tc>
      </w:tr>
      <w:tr w14:paraId="3BD6D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496" w:type="dxa"/>
            <w:noWrap w:val="0"/>
            <w:vAlign w:val="center"/>
          </w:tcPr>
          <w:p w14:paraId="1D94E5EE">
            <w:pPr>
              <w:tabs>
                <w:tab w:val="left" w:pos="1800"/>
              </w:tabs>
              <w:spacing w:line="0" w:lineRule="atLeast"/>
              <w:rPr>
                <w:rFonts w:hint="eastAsia" w:ascii="宋体" w:hAnsi="宋体" w:eastAsia="宋体" w:cs="宋体"/>
                <w:b/>
                <w:sz w:val="21"/>
                <w:szCs w:val="21"/>
              </w:rPr>
            </w:pPr>
          </w:p>
        </w:tc>
        <w:tc>
          <w:tcPr>
            <w:tcW w:w="1695" w:type="dxa"/>
            <w:noWrap w:val="0"/>
            <w:vAlign w:val="center"/>
          </w:tcPr>
          <w:p w14:paraId="4CDE2865">
            <w:pPr>
              <w:tabs>
                <w:tab w:val="left" w:pos="1800"/>
              </w:tabs>
              <w:spacing w:line="0" w:lineRule="atLeast"/>
              <w:jc w:val="center"/>
              <w:rPr>
                <w:rFonts w:hint="eastAsia" w:ascii="宋体" w:hAnsi="宋体" w:eastAsia="宋体" w:cs="宋体"/>
                <w:b/>
                <w:sz w:val="21"/>
                <w:szCs w:val="21"/>
              </w:rPr>
            </w:pPr>
            <w:r>
              <w:rPr>
                <w:rFonts w:hint="eastAsia" w:ascii="宋体" w:hAnsi="宋体" w:eastAsia="宋体" w:cs="宋体"/>
                <w:b/>
                <w:sz w:val="21"/>
                <w:szCs w:val="21"/>
              </w:rPr>
              <w:t>合计</w:t>
            </w:r>
          </w:p>
        </w:tc>
        <w:tc>
          <w:tcPr>
            <w:tcW w:w="2595" w:type="dxa"/>
            <w:noWrap w:val="0"/>
            <w:vAlign w:val="center"/>
          </w:tcPr>
          <w:p w14:paraId="7CBF12A6">
            <w:pPr>
              <w:tabs>
                <w:tab w:val="left" w:pos="1800"/>
              </w:tabs>
              <w:spacing w:line="0" w:lineRule="atLeast"/>
              <w:rPr>
                <w:rFonts w:hint="eastAsia" w:ascii="宋体" w:hAnsi="宋体" w:eastAsia="宋体" w:cs="宋体"/>
                <w:b/>
                <w:sz w:val="21"/>
                <w:szCs w:val="21"/>
              </w:rPr>
            </w:pPr>
          </w:p>
        </w:tc>
        <w:tc>
          <w:tcPr>
            <w:tcW w:w="1552" w:type="dxa"/>
            <w:noWrap w:val="0"/>
            <w:vAlign w:val="center"/>
          </w:tcPr>
          <w:p w14:paraId="1B1B3568">
            <w:pPr>
              <w:tabs>
                <w:tab w:val="left" w:pos="1800"/>
              </w:tabs>
              <w:spacing w:line="0" w:lineRule="atLeast"/>
              <w:rPr>
                <w:rFonts w:hint="eastAsia" w:ascii="宋体" w:hAnsi="宋体" w:eastAsia="宋体" w:cs="宋体"/>
                <w:b/>
                <w:sz w:val="21"/>
                <w:szCs w:val="21"/>
              </w:rPr>
            </w:pPr>
          </w:p>
        </w:tc>
        <w:tc>
          <w:tcPr>
            <w:tcW w:w="1210" w:type="dxa"/>
            <w:noWrap w:val="0"/>
            <w:vAlign w:val="center"/>
          </w:tcPr>
          <w:p w14:paraId="7D0961CD">
            <w:pPr>
              <w:tabs>
                <w:tab w:val="left" w:pos="1800"/>
              </w:tabs>
              <w:spacing w:line="0" w:lineRule="atLeast"/>
              <w:jc w:val="center"/>
              <w:rPr>
                <w:rFonts w:hint="eastAsia" w:ascii="宋体" w:hAnsi="宋体" w:eastAsia="宋体" w:cs="宋体"/>
                <w:b/>
                <w:sz w:val="21"/>
                <w:szCs w:val="21"/>
              </w:rPr>
            </w:pPr>
          </w:p>
        </w:tc>
        <w:tc>
          <w:tcPr>
            <w:tcW w:w="2228" w:type="dxa"/>
            <w:gridSpan w:val="2"/>
            <w:tcBorders>
              <w:top w:val="single" w:color="auto" w:sz="4" w:space="0"/>
              <w:left w:val="single" w:color="auto" w:sz="4" w:space="0"/>
              <w:bottom w:val="single" w:color="auto" w:sz="4" w:space="0"/>
              <w:right w:val="single" w:color="auto" w:sz="4" w:space="0"/>
            </w:tcBorders>
            <w:noWrap w:val="0"/>
            <w:vAlign w:val="center"/>
          </w:tcPr>
          <w:p w14:paraId="09E21568">
            <w:pPr>
              <w:widowControl/>
              <w:spacing w:line="0" w:lineRule="atLeast"/>
              <w:jc w:val="right"/>
              <w:rPr>
                <w:rFonts w:hint="eastAsia" w:ascii="宋体" w:hAnsi="宋体" w:eastAsia="宋体" w:cs="宋体"/>
                <w:color w:val="000000"/>
                <w:kern w:val="0"/>
                <w:sz w:val="21"/>
                <w:szCs w:val="21"/>
              </w:rPr>
            </w:pPr>
            <w:r>
              <w:rPr>
                <w:rFonts w:hint="eastAsia" w:ascii="宋体" w:hAnsi="宋体" w:eastAsia="宋体" w:cs="宋体"/>
                <w:color w:val="000000"/>
                <w:sz w:val="21"/>
                <w:szCs w:val="21"/>
              </w:rPr>
              <w:t xml:space="preserve">199952 </w:t>
            </w:r>
          </w:p>
        </w:tc>
      </w:tr>
      <w:tr w14:paraId="5B149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776" w:type="dxa"/>
            <w:gridSpan w:val="7"/>
            <w:noWrap w:val="0"/>
            <w:vAlign w:val="center"/>
          </w:tcPr>
          <w:p w14:paraId="1C1483F9">
            <w:pPr>
              <w:tabs>
                <w:tab w:val="left" w:pos="1800"/>
              </w:tabs>
              <w:spacing w:line="0" w:lineRule="atLeast"/>
              <w:jc w:val="left"/>
              <w:rPr>
                <w:rFonts w:hint="eastAsia" w:ascii="宋体" w:hAnsi="宋体" w:eastAsia="宋体" w:cs="宋体"/>
                <w:b/>
                <w:sz w:val="21"/>
                <w:szCs w:val="21"/>
              </w:rPr>
            </w:pPr>
            <w:r>
              <w:rPr>
                <w:rFonts w:hint="eastAsia" w:ascii="宋体" w:hAnsi="宋体" w:eastAsia="宋体" w:cs="宋体"/>
                <w:b/>
                <w:sz w:val="21"/>
                <w:szCs w:val="21"/>
              </w:rPr>
              <w:t>备注：</w:t>
            </w:r>
            <w:bookmarkStart w:id="26" w:name="OLE_LINK2"/>
            <w:r>
              <w:rPr>
                <w:rFonts w:hint="eastAsia" w:ascii="宋体" w:hAnsi="宋体" w:eastAsia="宋体" w:cs="宋体"/>
                <w:b/>
                <w:sz w:val="21"/>
                <w:szCs w:val="21"/>
              </w:rPr>
              <w:t>本项工程招标限价建议为20万元。</w:t>
            </w:r>
            <w:bookmarkEnd w:id="26"/>
          </w:p>
        </w:tc>
      </w:tr>
    </w:tbl>
    <w:p w14:paraId="0CC9A739">
      <w:pPr>
        <w:spacing w:line="500" w:lineRule="exact"/>
        <w:jc w:val="left"/>
        <w:rPr>
          <w:rFonts w:hint="eastAsia" w:ascii="宋体" w:hAnsi="宋体" w:eastAsia="宋体" w:cs="宋体"/>
          <w:b/>
          <w:sz w:val="21"/>
          <w:szCs w:val="21"/>
        </w:rPr>
      </w:pPr>
    </w:p>
    <w:p w14:paraId="671272E6">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七、施工质量和验收标准</w:t>
      </w:r>
    </w:p>
    <w:p w14:paraId="1D3A2AB9">
      <w:pPr>
        <w:spacing w:line="500" w:lineRule="exact"/>
        <w:jc w:val="left"/>
        <w:rPr>
          <w:rFonts w:hint="eastAsia" w:ascii="宋体" w:hAnsi="宋体" w:eastAsia="宋体" w:cs="宋体"/>
          <w:sz w:val="21"/>
          <w:szCs w:val="21"/>
        </w:rPr>
      </w:pPr>
      <w:r>
        <w:rPr>
          <w:rFonts w:hint="eastAsia" w:ascii="宋体" w:hAnsi="宋体" w:eastAsia="宋体" w:cs="宋体"/>
          <w:sz w:val="21"/>
          <w:szCs w:val="21"/>
        </w:rPr>
        <w:t>（一）方通天花层安装：</w:t>
      </w:r>
    </w:p>
    <w:p w14:paraId="001A9489">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1、GB 50210-2018《建筑装饰装修工程质量验收标准》</w:t>
      </w:r>
    </w:p>
    <w:p w14:paraId="57114168">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2、GB 50300-2013《建筑工程施工质量验收统一标准》</w:t>
      </w:r>
    </w:p>
    <w:p w14:paraId="589266DE">
      <w:pPr>
        <w:spacing w:line="500" w:lineRule="exact"/>
        <w:jc w:val="left"/>
        <w:rPr>
          <w:rFonts w:hint="eastAsia" w:ascii="宋体" w:hAnsi="宋体" w:eastAsia="宋体" w:cs="宋体"/>
          <w:sz w:val="21"/>
          <w:szCs w:val="21"/>
        </w:rPr>
      </w:pPr>
      <w:r>
        <w:rPr>
          <w:rFonts w:hint="eastAsia" w:ascii="宋体" w:hAnsi="宋体" w:eastAsia="宋体" w:cs="宋体"/>
          <w:sz w:val="21"/>
          <w:szCs w:val="21"/>
        </w:rPr>
        <w:t>（二）冷冻水管保温层更换：</w:t>
      </w:r>
    </w:p>
    <w:p w14:paraId="7FF2C29C">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1、GB/T 50185-2019 《工业设备及管道绝热工程施工质量验收标准》</w:t>
      </w:r>
    </w:p>
    <w:p w14:paraId="64E5313F">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2、GB 50243-2016 《通风与空调工程施工质量验收规范》</w:t>
      </w:r>
    </w:p>
    <w:p w14:paraId="521000F5">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3、GB/T 17794-2021 《柔性泡沫橡塑绝热制品》</w:t>
      </w:r>
    </w:p>
    <w:p w14:paraId="06F7DD06">
      <w:pPr>
        <w:spacing w:line="500" w:lineRule="exact"/>
        <w:jc w:val="left"/>
        <w:rPr>
          <w:rFonts w:hint="eastAsia" w:ascii="宋体" w:hAnsi="宋体" w:eastAsia="宋体" w:cs="宋体"/>
          <w:b/>
          <w:sz w:val="21"/>
          <w:szCs w:val="21"/>
        </w:rPr>
      </w:pPr>
    </w:p>
    <w:p w14:paraId="6F811F43">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八、质保期</w:t>
      </w:r>
    </w:p>
    <w:p w14:paraId="07464147">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两年。</w:t>
      </w:r>
    </w:p>
    <w:p w14:paraId="619BF2C1">
      <w:pPr>
        <w:spacing w:line="500" w:lineRule="exact"/>
        <w:jc w:val="left"/>
        <w:rPr>
          <w:rFonts w:hint="eastAsia" w:ascii="宋体" w:hAnsi="宋体" w:eastAsia="宋体" w:cs="宋体"/>
          <w:b/>
          <w:sz w:val="21"/>
          <w:szCs w:val="21"/>
        </w:rPr>
      </w:pPr>
    </w:p>
    <w:p w14:paraId="3927BD55">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九、施工工期</w:t>
      </w:r>
    </w:p>
    <w:p w14:paraId="6C05E5B4">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施工期间计划安装在11月份冬季停冷后进行，具体施工时间以档案馆通知为准。</w:t>
      </w:r>
    </w:p>
    <w:p w14:paraId="52F40509">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（一）B区2层办公室门前走廊天花层更换安装及冷冻水管保温层更换安装，施工期为7个工作日。</w:t>
      </w:r>
    </w:p>
    <w:p w14:paraId="37F818FE">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（二）A区3-7层管井、5-6层走廊冷冻水管保温层更换安装，施工期为8个工作日。</w:t>
      </w:r>
    </w:p>
    <w:p w14:paraId="1ECAEEF9">
      <w:pPr>
        <w:spacing w:line="500" w:lineRule="exact"/>
        <w:ind w:firstLine="630" w:firstLineChars="300"/>
        <w:jc w:val="left"/>
        <w:rPr>
          <w:rFonts w:hint="eastAsia" w:ascii="宋体" w:hAnsi="宋体" w:eastAsia="宋体" w:cs="宋体"/>
          <w:sz w:val="21"/>
          <w:szCs w:val="21"/>
        </w:rPr>
      </w:pPr>
      <w:r>
        <w:rPr>
          <w:rFonts w:hint="eastAsia" w:ascii="宋体" w:hAnsi="宋体" w:eastAsia="宋体" w:cs="宋体"/>
          <w:sz w:val="21"/>
          <w:szCs w:val="21"/>
        </w:rPr>
        <w:t>（三）基于为了减少白天施工对办公的影响，馆方有可能要求部分施工安排在晚间施工及AB区同时施工。</w:t>
      </w:r>
    </w:p>
    <w:p w14:paraId="1E318C0E">
      <w:pPr>
        <w:spacing w:line="500" w:lineRule="exact"/>
        <w:jc w:val="left"/>
        <w:rPr>
          <w:rFonts w:ascii="仿宋" w:hAnsi="仿宋" w:eastAsia="仿宋"/>
          <w:sz w:val="28"/>
          <w:szCs w:val="28"/>
        </w:rPr>
      </w:pPr>
    </w:p>
    <w:p w14:paraId="679838B0">
      <w:pPr>
        <w:pStyle w:val="38"/>
        <w:spacing w:line="0" w:lineRule="atLeast"/>
        <w:ind w:firstLine="560"/>
        <w:rPr>
          <w:rFonts w:hint="eastAsia" w:ascii="仿宋" w:hAnsi="仿宋" w:eastAsia="仿宋"/>
          <w:sz w:val="28"/>
          <w:szCs w:val="28"/>
        </w:rPr>
      </w:pPr>
    </w:p>
    <w:p w14:paraId="6A0CEF12">
      <w:pPr>
        <w:pStyle w:val="5"/>
        <w:rPr>
          <w:rFonts w:hint="default" w:ascii="宋体" w:hAnsi="宋体" w:eastAsia="宋体" w:cs="宋体"/>
          <w:b/>
          <w:bCs/>
          <w:sz w:val="21"/>
          <w:szCs w:val="21"/>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55390E"/>
    <w:multiLevelType w:val="singleLevel"/>
    <w:tmpl w:val="A255390E"/>
    <w:lvl w:ilvl="0" w:tentative="0">
      <w:start w:val="1"/>
      <w:numFmt w:val="decimal"/>
      <w:suff w:val="nothing"/>
      <w:lvlText w:val="%1、"/>
      <w:lvlJc w:val="left"/>
    </w:lvl>
  </w:abstractNum>
  <w:abstractNum w:abstractNumId="1">
    <w:nsid w:val="A5A1DD49"/>
    <w:multiLevelType w:val="singleLevel"/>
    <w:tmpl w:val="A5A1DD49"/>
    <w:lvl w:ilvl="0" w:tentative="0">
      <w:start w:val="1"/>
      <w:numFmt w:val="chineseCounting"/>
      <w:suff w:val="nothing"/>
      <w:lvlText w:val="（%1）"/>
      <w:lvlJc w:val="left"/>
      <w:rPr>
        <w:rFonts w:hint="eastAsia"/>
      </w:rPr>
    </w:lvl>
  </w:abstractNum>
  <w:abstractNum w:abstractNumId="2">
    <w:nsid w:val="E18BFFD1"/>
    <w:multiLevelType w:val="singleLevel"/>
    <w:tmpl w:val="E18BFFD1"/>
    <w:lvl w:ilvl="0" w:tentative="0">
      <w:start w:val="1"/>
      <w:numFmt w:val="decimal"/>
      <w:lvlText w:val="%1."/>
      <w:lvlJc w:val="left"/>
      <w:pPr>
        <w:ind w:left="425" w:hanging="425"/>
      </w:pPr>
      <w:rPr>
        <w:rFonts w:hint="default"/>
      </w:rPr>
    </w:lvl>
  </w:abstractNum>
  <w:abstractNum w:abstractNumId="3">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45891E0"/>
    <w:multiLevelType w:val="singleLevel"/>
    <w:tmpl w:val="045891E0"/>
    <w:lvl w:ilvl="0" w:tentative="0">
      <w:start w:val="1"/>
      <w:numFmt w:val="decimal"/>
      <w:suff w:val="nothing"/>
      <w:lvlText w:val="（%1）"/>
      <w:lvlJc w:val="left"/>
    </w:lvl>
  </w:abstractNum>
  <w:abstractNum w:abstractNumId="5">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3">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2DE5B4"/>
    <w:multiLevelType w:val="singleLevel"/>
    <w:tmpl w:val="572DE5B4"/>
    <w:lvl w:ilvl="0" w:tentative="0">
      <w:start w:val="1"/>
      <w:numFmt w:val="decimal"/>
      <w:suff w:val="nothing"/>
      <w:lvlText w:val="%1."/>
      <w:lvlJc w:val="left"/>
    </w:lvl>
  </w:abstractNum>
  <w:abstractNum w:abstractNumId="16">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6765AEA1"/>
    <w:multiLevelType w:val="singleLevel"/>
    <w:tmpl w:val="6765AEA1"/>
    <w:lvl w:ilvl="0" w:tentative="0">
      <w:start w:val="1"/>
      <w:numFmt w:val="decimal"/>
      <w:suff w:val="nothing"/>
      <w:lvlText w:val="（%1）"/>
      <w:lvlJc w:val="left"/>
    </w:lvl>
  </w:abstractNum>
  <w:abstractNum w:abstractNumId="18">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9"/>
  </w:num>
  <w:num w:numId="3">
    <w:abstractNumId w:val="16"/>
  </w:num>
  <w:num w:numId="4">
    <w:abstractNumId w:val="1"/>
  </w:num>
  <w:num w:numId="5">
    <w:abstractNumId w:val="6"/>
  </w:num>
  <w:num w:numId="6">
    <w:abstractNumId w:val="2"/>
  </w:num>
  <w:num w:numId="7">
    <w:abstractNumId w:val="0"/>
  </w:num>
  <w:num w:numId="8">
    <w:abstractNumId w:val="17"/>
  </w:num>
  <w:num w:numId="9">
    <w:abstractNumId w:val="18"/>
  </w:num>
  <w:num w:numId="10">
    <w:abstractNumId w:val="13"/>
  </w:num>
  <w:num w:numId="11">
    <w:abstractNumId w:val="7"/>
  </w:num>
  <w:num w:numId="12">
    <w:abstractNumId w:val="4"/>
  </w:num>
  <w:num w:numId="13">
    <w:abstractNumId w:val="14"/>
  </w:num>
  <w:num w:numId="14">
    <w:abstractNumId w:val="5"/>
  </w:num>
  <w:num w:numId="15">
    <w:abstractNumId w:val="12"/>
  </w:num>
  <w:num w:numId="16">
    <w:abstractNumId w:val="11"/>
  </w:num>
  <w:num w:numId="17">
    <w:abstractNumId w:val="10"/>
  </w:num>
  <w:num w:numId="18">
    <w:abstractNumId w:val="8"/>
  </w:num>
  <w:num w:numId="19">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云上晴">
    <w15:presenceInfo w15:providerId="WPS Office" w15:userId="4032395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F33E19"/>
    <w:rsid w:val="076A5F83"/>
    <w:rsid w:val="07ED0962"/>
    <w:rsid w:val="08A607DC"/>
    <w:rsid w:val="0B297F03"/>
    <w:rsid w:val="0BB772E4"/>
    <w:rsid w:val="0C5359EF"/>
    <w:rsid w:val="0CA3463F"/>
    <w:rsid w:val="0D5444A1"/>
    <w:rsid w:val="0FF11DF9"/>
    <w:rsid w:val="0FFF5BD0"/>
    <w:rsid w:val="101A2CF7"/>
    <w:rsid w:val="109255ED"/>
    <w:rsid w:val="115832F0"/>
    <w:rsid w:val="12342DAB"/>
    <w:rsid w:val="126025B5"/>
    <w:rsid w:val="12AD7924"/>
    <w:rsid w:val="13033C28"/>
    <w:rsid w:val="13B94E90"/>
    <w:rsid w:val="13BF1349"/>
    <w:rsid w:val="14DD2439"/>
    <w:rsid w:val="16FA62BC"/>
    <w:rsid w:val="18A312F5"/>
    <w:rsid w:val="19367B17"/>
    <w:rsid w:val="1B85573B"/>
    <w:rsid w:val="1F8751EC"/>
    <w:rsid w:val="20644FC6"/>
    <w:rsid w:val="20674731"/>
    <w:rsid w:val="214926E0"/>
    <w:rsid w:val="21841F76"/>
    <w:rsid w:val="222C3F22"/>
    <w:rsid w:val="22AA14D2"/>
    <w:rsid w:val="22BC712C"/>
    <w:rsid w:val="22CB6B74"/>
    <w:rsid w:val="242A1E4E"/>
    <w:rsid w:val="24874F28"/>
    <w:rsid w:val="24D523A7"/>
    <w:rsid w:val="24ED39A1"/>
    <w:rsid w:val="26176E88"/>
    <w:rsid w:val="29C013EA"/>
    <w:rsid w:val="2D670935"/>
    <w:rsid w:val="2FDD7C63"/>
    <w:rsid w:val="30646834"/>
    <w:rsid w:val="30D75B88"/>
    <w:rsid w:val="31C65E01"/>
    <w:rsid w:val="32B80AB5"/>
    <w:rsid w:val="35097DCD"/>
    <w:rsid w:val="36730F85"/>
    <w:rsid w:val="37DA1FFD"/>
    <w:rsid w:val="3A285F72"/>
    <w:rsid w:val="3C1E0046"/>
    <w:rsid w:val="3C823756"/>
    <w:rsid w:val="3C9B5EFD"/>
    <w:rsid w:val="3E036E1E"/>
    <w:rsid w:val="3E13186C"/>
    <w:rsid w:val="3F6D3A90"/>
    <w:rsid w:val="42310B31"/>
    <w:rsid w:val="487F52F6"/>
    <w:rsid w:val="4AA93177"/>
    <w:rsid w:val="4BC8116F"/>
    <w:rsid w:val="4E354385"/>
    <w:rsid w:val="4F0E00F7"/>
    <w:rsid w:val="4FA3690A"/>
    <w:rsid w:val="50055DC9"/>
    <w:rsid w:val="50BD7AD0"/>
    <w:rsid w:val="524B628E"/>
    <w:rsid w:val="55463EB7"/>
    <w:rsid w:val="5547629B"/>
    <w:rsid w:val="55857A4F"/>
    <w:rsid w:val="5598176B"/>
    <w:rsid w:val="575B2039"/>
    <w:rsid w:val="57F14ED1"/>
    <w:rsid w:val="5890674E"/>
    <w:rsid w:val="5D2C2D96"/>
    <w:rsid w:val="5D607805"/>
    <w:rsid w:val="5FA63A90"/>
    <w:rsid w:val="613D4CE3"/>
    <w:rsid w:val="638C0B98"/>
    <w:rsid w:val="656F3231"/>
    <w:rsid w:val="65C636CA"/>
    <w:rsid w:val="682D569C"/>
    <w:rsid w:val="68490412"/>
    <w:rsid w:val="691A5ECD"/>
    <w:rsid w:val="691B6ACA"/>
    <w:rsid w:val="691F79C3"/>
    <w:rsid w:val="697F115B"/>
    <w:rsid w:val="6AB5708C"/>
    <w:rsid w:val="6D0B5CE5"/>
    <w:rsid w:val="6DB608EE"/>
    <w:rsid w:val="707956E9"/>
    <w:rsid w:val="74762C5D"/>
    <w:rsid w:val="782F28F7"/>
    <w:rsid w:val="796C3466"/>
    <w:rsid w:val="797C0647"/>
    <w:rsid w:val="7B0B1115"/>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36"/>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41"/>
    <w:semiHidden/>
    <w:unhideWhenUsed/>
    <w:qFormat/>
    <w:uiPriority w:val="99"/>
    <w:pPr>
      <w:spacing w:after="120"/>
    </w:p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6"/>
    <w:next w:val="6"/>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6"/>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8"/>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3"/>
    <w:qFormat/>
    <w:uiPriority w:val="0"/>
    <w:rPr>
      <w:rFonts w:ascii="Arial" w:hAnsi="Arial" w:eastAsia="黑体"/>
      <w:b/>
      <w:bCs/>
      <w:kern w:val="2"/>
      <w:sz w:val="32"/>
      <w:szCs w:val="32"/>
    </w:rPr>
  </w:style>
  <w:style w:type="character" w:customStyle="1" w:styleId="44">
    <w:name w:val="标题 3 字符"/>
    <w:basedOn w:val="22"/>
    <w:link w:val="4"/>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2"/>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 w:type="character" w:customStyle="1" w:styleId="57">
    <w:name w:val="font1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28</Pages>
  <Words>1238</Words>
  <Characters>1373</Characters>
  <Lines>89</Lines>
  <Paragraphs>25</Paragraphs>
  <TotalTime>30</TotalTime>
  <ScaleCrop>false</ScaleCrop>
  <LinksUpToDate>false</LinksUpToDate>
  <CharactersWithSpaces>1374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2025-11-05T00:57:00Z</cp:lastPrinted>
  <dcterms:modified xsi:type="dcterms:W3CDTF">2025-11-05T03:11:16Z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